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830B8" w14:textId="77777777" w:rsidR="00EA1A49" w:rsidRPr="003D799E" w:rsidRDefault="00EA1A49" w:rsidP="00EA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3D799E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</w:p>
    <w:p w14:paraId="68E1ED2A" w14:textId="77777777" w:rsidR="00EA1A49" w:rsidRPr="003D799E" w:rsidRDefault="00EA1A49" w:rsidP="00EA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79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зустрічі мешканців ЖК «Зелений острів» </w:t>
      </w:r>
    </w:p>
    <w:p w14:paraId="3E545ACB" w14:textId="77777777" w:rsidR="00EA1A49" w:rsidRPr="003D799E" w:rsidRDefault="00EA1A49" w:rsidP="00EA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799E">
        <w:rPr>
          <w:rFonts w:ascii="Times New Roman" w:hAnsi="Times New Roman" w:cs="Times New Roman"/>
          <w:b/>
          <w:sz w:val="28"/>
          <w:szCs w:val="28"/>
          <w:lang w:val="uk-UA"/>
        </w:rPr>
        <w:t>із представниками ТОВ «Ковальська-Житлосервіс»</w:t>
      </w:r>
    </w:p>
    <w:p w14:paraId="452C0539" w14:textId="77777777" w:rsidR="00EA1A49" w:rsidRPr="003D799E" w:rsidRDefault="00EA1A49" w:rsidP="00EA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D12FA0" w14:textId="77777777" w:rsidR="00EA1A49" w:rsidRPr="003D799E" w:rsidRDefault="00EA1A49" w:rsidP="00EA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799E">
        <w:rPr>
          <w:rFonts w:ascii="Times New Roman" w:hAnsi="Times New Roman" w:cs="Times New Roman"/>
          <w:sz w:val="28"/>
          <w:szCs w:val="28"/>
          <w:lang w:val="uk-UA"/>
        </w:rPr>
        <w:t>м. Київ                                                                                                     23.01.2019</w:t>
      </w:r>
    </w:p>
    <w:p w14:paraId="281CF7C0" w14:textId="77777777" w:rsidR="00EA1A49" w:rsidRPr="003D799E" w:rsidRDefault="00EA1A49" w:rsidP="00EA1A4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59466E" w14:textId="77777777" w:rsidR="00EA1A49" w:rsidRPr="001F09FE" w:rsidRDefault="00EA1A49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</w:p>
    <w:p w14:paraId="4DEFE751" w14:textId="77777777" w:rsidR="00EA1A49" w:rsidRPr="001F09FE" w:rsidRDefault="00EA1A49" w:rsidP="001F09F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від ТОВ «Ковальська-Житлосервіс»: Беньківський С.В., </w:t>
      </w:r>
      <w:r w:rsidR="007F05B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Тарасенко Ю.Д.,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Бриль С.Є.,</w:t>
      </w:r>
      <w:r w:rsidR="007F05B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Павленко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05B9" w:rsidRPr="001F09FE">
        <w:rPr>
          <w:rFonts w:ascii="Times New Roman" w:hAnsi="Times New Roman" w:cs="Times New Roman"/>
          <w:sz w:val="28"/>
          <w:szCs w:val="28"/>
          <w:lang w:val="uk-UA"/>
        </w:rPr>
        <w:t>.Ю.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05B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Долгополов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F05B9" w:rsidRPr="001F09FE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14:paraId="0789E3EC" w14:textId="77777777" w:rsidR="00EA1A49" w:rsidRPr="005123C3" w:rsidRDefault="007F05B9" w:rsidP="001F09F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trike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>мешканців ЖК «Зелений острів»: Ячна</w:t>
      </w:r>
      <w:r w:rsidR="002F0DA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Л.Л.</w:t>
      </w:r>
      <w:r w:rsidR="00925CB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(б. 1А, кв. 53)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>, Соловйова</w:t>
      </w:r>
      <w:r w:rsidR="002F0DA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Ж.М.</w:t>
      </w:r>
      <w:r w:rsidR="00925CB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(б.1, кв. 265)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>, Єгорова</w:t>
      </w:r>
      <w:r w:rsidR="002F0DA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 w:rsidR="00925CB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(б. 1Б, кв. 1)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11F87" w:rsidRPr="001F09FE">
        <w:rPr>
          <w:rFonts w:ascii="Times New Roman" w:hAnsi="Times New Roman" w:cs="Times New Roman"/>
          <w:sz w:val="28"/>
          <w:szCs w:val="28"/>
          <w:lang w:val="uk-UA"/>
        </w:rPr>
        <w:t>Лукіна В.В. (б. 1А, кв.</w:t>
      </w:r>
      <w:r w:rsidR="00925CB7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F87" w:rsidRPr="001F09FE">
        <w:rPr>
          <w:rFonts w:ascii="Times New Roman" w:hAnsi="Times New Roman" w:cs="Times New Roman"/>
          <w:sz w:val="28"/>
          <w:szCs w:val="28"/>
          <w:lang w:val="uk-UA"/>
        </w:rPr>
        <w:t>21)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5CB7" w:rsidRPr="001F09FE">
        <w:rPr>
          <w:rFonts w:ascii="Times New Roman" w:hAnsi="Times New Roman" w:cs="Times New Roman"/>
          <w:sz w:val="28"/>
          <w:szCs w:val="28"/>
          <w:lang w:val="uk-UA"/>
        </w:rPr>
        <w:t>Лущеко В.І. (б. 1Б, кв. 146</w:t>
      </w:r>
      <w:r w:rsidR="00577CD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104C7A" w:rsidRPr="001F09FE">
        <w:rPr>
          <w:rFonts w:ascii="Times New Roman" w:hAnsi="Times New Roman" w:cs="Times New Roman"/>
          <w:sz w:val="28"/>
          <w:szCs w:val="28"/>
          <w:lang w:val="uk-UA"/>
        </w:rPr>
        <w:t>Можарівський В.Г. (б. 1А, кв.</w:t>
      </w:r>
      <w:r w:rsidR="00F2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C7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57),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Гладун О.В. (б. 1А, кв. 103), К</w:t>
      </w:r>
      <w:r w:rsidR="0062641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азміренко В.В. (б. 1А, кв. 4), </w:t>
      </w:r>
      <w:r w:rsidR="00D321B5" w:rsidRPr="001F09FE">
        <w:rPr>
          <w:rFonts w:ascii="Times New Roman" w:hAnsi="Times New Roman" w:cs="Times New Roman"/>
          <w:sz w:val="28"/>
          <w:szCs w:val="28"/>
          <w:lang w:val="uk-UA"/>
        </w:rPr>
        <w:t>Колібаба О.М. (б. 1А, кв. 98)</w:t>
      </w:r>
      <w:r w:rsidR="006E729A" w:rsidRPr="001F09FE">
        <w:rPr>
          <w:rFonts w:ascii="Times New Roman" w:hAnsi="Times New Roman" w:cs="Times New Roman"/>
          <w:sz w:val="28"/>
          <w:szCs w:val="28"/>
          <w:lang w:val="uk-UA"/>
        </w:rPr>
        <w:t>, Сидорець А.Р. (б. 1Б, кв. 25)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, Божук Ю.Г. (б.1Б, кв.</w:t>
      </w:r>
      <w:r w:rsidR="00F2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101)</w:t>
      </w:r>
      <w:r w:rsidR="00D321B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A49" w:rsidRPr="001F09FE">
        <w:rPr>
          <w:rFonts w:ascii="Times New Roman" w:hAnsi="Times New Roman" w:cs="Times New Roman"/>
          <w:sz w:val="28"/>
          <w:szCs w:val="28"/>
          <w:lang w:val="uk-UA"/>
        </w:rPr>
        <w:t>та інш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123C3" w:rsidRPr="00512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23C3" w:rsidRPr="00F20D8D">
        <w:rPr>
          <w:rFonts w:ascii="Times New Roman" w:hAnsi="Times New Roman" w:cs="Times New Roman"/>
          <w:sz w:val="28"/>
          <w:szCs w:val="28"/>
          <w:lang w:val="uk-UA"/>
        </w:rPr>
        <w:t>мешканці ЖК</w:t>
      </w:r>
      <w:r w:rsidR="00EA1A49"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0D8D"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«Зелений </w:t>
      </w:r>
      <w:r w:rsidR="00F20D8D">
        <w:rPr>
          <w:rFonts w:ascii="Times New Roman" w:hAnsi="Times New Roman" w:cs="Times New Roman"/>
          <w:sz w:val="28"/>
          <w:szCs w:val="28"/>
          <w:lang w:val="uk-UA"/>
        </w:rPr>
        <w:t>острів».</w:t>
      </w:r>
    </w:p>
    <w:p w14:paraId="4FF991E0" w14:textId="77777777" w:rsidR="00EA1A49" w:rsidRPr="001F09FE" w:rsidRDefault="00EA1A49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345E209B" w14:textId="77777777" w:rsidR="00EA1A49" w:rsidRPr="001F09FE" w:rsidRDefault="00EA1A49" w:rsidP="001F09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Нарахування за опалення, зокрема, місць загального користування.</w:t>
      </w:r>
    </w:p>
    <w:p w14:paraId="1A15B92C" w14:textId="77777777" w:rsidR="00EA1A49" w:rsidRPr="001F09FE" w:rsidRDefault="00EA1A49" w:rsidP="001F09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Обслуговування підземного паркінгу.</w:t>
      </w:r>
    </w:p>
    <w:p w14:paraId="4E6D7ED0" w14:textId="77777777" w:rsidR="00EA1A49" w:rsidRPr="001F09FE" w:rsidRDefault="00EA1A49" w:rsidP="001F09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14:paraId="59A6C362" w14:textId="77777777" w:rsidR="00EA1A49" w:rsidRPr="001F09FE" w:rsidRDefault="00EA1A49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З першого питання порядку денного слухали:</w:t>
      </w:r>
    </w:p>
    <w:p w14:paraId="6DA26DED" w14:textId="77777777" w:rsidR="003B6535" w:rsidRPr="001F09FE" w:rsidRDefault="00EA1A49" w:rsidP="001F09F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Беньківського С.В., який розповів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принцип 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нарахувань за опалення, зокрема </w:t>
      </w:r>
      <w:r w:rsidR="0062641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з централізованого опалення 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далі - 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ЦО) 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місць загального користування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далі - 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>МЗК)</w:t>
      </w:r>
      <w:r w:rsidR="0010750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. Зазначив, що щомісячний розрахунок нарахувань за опалення може бути наданий кожному мешканцю за попереднім запитом. Крім того, 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відмі</w:t>
      </w:r>
      <w:r w:rsidR="007A6E8D" w:rsidRPr="001F09FE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, що:</w:t>
      </w:r>
    </w:p>
    <w:p w14:paraId="0B600973" w14:textId="77777777" w:rsidR="00867A42" w:rsidRPr="001F09FE" w:rsidRDefault="00F20D8D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лощі нежитлових приміщень, які розташовані на останніх та перших поверхах будинків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ЖК «Зелений острів» (далі –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Комплекс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, не беруть участі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в оплаті теплової енергії 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>МЗК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572710" w14:textId="553DBCAF" w:rsidR="003B6535" w:rsidRPr="001F09FE" w:rsidRDefault="00F20D8D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Нежитлові приміщення</w:t>
      </w:r>
      <w:ins w:id="1" w:author="User" w:date="2019-02-06T09:02:00Z">
        <w:r w:rsidR="007C7FF0">
          <w:rPr>
            <w:rFonts w:ascii="Times New Roman" w:hAnsi="Times New Roman" w:cs="Times New Roman"/>
            <w:sz w:val="28"/>
            <w:szCs w:val="28"/>
            <w:lang w:val="uk-UA"/>
          </w:rPr>
          <w:t xml:space="preserve"> перших поверхів</w:t>
        </w:r>
      </w:ins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мають окремий</w:t>
      </w:r>
      <w:ins w:id="2" w:author="User" w:date="2019-02-06T09:02:00Z">
        <w:r w:rsidR="007C7FF0">
          <w:rPr>
            <w:rFonts w:ascii="Times New Roman" w:hAnsi="Times New Roman" w:cs="Times New Roman"/>
            <w:sz w:val="28"/>
            <w:szCs w:val="28"/>
            <w:lang w:val="uk-UA"/>
          </w:rPr>
          <w:t xml:space="preserve"> засіб обліку</w:t>
        </w:r>
      </w:ins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3" w:author="User" w:date="2019-02-06T09:03:00Z">
        <w:r w:rsidR="007C7FF0">
          <w:rPr>
            <w:rFonts w:ascii="Times New Roman" w:hAnsi="Times New Roman" w:cs="Times New Roman"/>
            <w:sz w:val="28"/>
            <w:szCs w:val="28"/>
            <w:lang w:val="uk-UA"/>
          </w:rPr>
          <w:t>(</w:t>
        </w:r>
      </w:ins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лічильник тепла</w:t>
      </w:r>
      <w:ins w:id="4" w:author="User" w:date="2019-02-06T09:03:00Z">
        <w:r w:rsidR="007C7FF0">
          <w:rPr>
            <w:rFonts w:ascii="Times New Roman" w:hAnsi="Times New Roman" w:cs="Times New Roman"/>
            <w:sz w:val="28"/>
            <w:szCs w:val="28"/>
            <w:lang w:val="uk-UA"/>
          </w:rPr>
          <w:t>)</w:t>
        </w:r>
      </w:ins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0828A0B" w14:textId="77777777" w:rsidR="003B6535" w:rsidRPr="001F09FE" w:rsidRDefault="00F20D8D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ічильник тепла 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у приміщенні ЖЕД-16 був встановлений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лише 14 січня 2019 р.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F6C44D" w14:textId="77777777" w:rsidR="00772BCA" w:rsidRPr="001F09FE" w:rsidRDefault="001E68D5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B6535" w:rsidRPr="001F09FE">
        <w:rPr>
          <w:rFonts w:ascii="Times New Roman" w:hAnsi="Times New Roman" w:cs="Times New Roman"/>
          <w:sz w:val="28"/>
          <w:szCs w:val="28"/>
          <w:lang w:val="uk-UA"/>
        </w:rPr>
        <w:t>становлювати  тепло лічильники на батареї сходових клітин та у холах біля адміністраторів недоцільно;</w:t>
      </w:r>
    </w:p>
    <w:p w14:paraId="47D5A500" w14:textId="77777777" w:rsidR="000D7C78" w:rsidRPr="001F09FE" w:rsidRDefault="001E68D5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>удинки майже повністю обладнані квартирними лічильниками тепла. У 1 будинку тепло лічильниками не обладнані -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квартир, 1А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3 квартири,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1Б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7 квартир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A27C179" w14:textId="77777777" w:rsidR="00357FF0" w:rsidRPr="001F09FE" w:rsidRDefault="001E68D5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ічильники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холодної та гарячої води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0EA" w:rsidRPr="001F09FE">
        <w:rPr>
          <w:rFonts w:ascii="Times New Roman" w:hAnsi="Times New Roman" w:cs="Times New Roman"/>
          <w:sz w:val="28"/>
          <w:szCs w:val="28"/>
          <w:lang w:val="uk-UA"/>
        </w:rPr>
        <w:t>на господарські потреби (адміністратори, прибирання холу, поверхів, миття смітників, килимів тощо) є у наявності;</w:t>
      </w:r>
    </w:p>
    <w:p w14:paraId="12361BF2" w14:textId="77777777" w:rsidR="00FE13F8" w:rsidRPr="001F09FE" w:rsidRDefault="001E68D5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>еплове господарство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готов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осінньо-зимового періоду 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>2018/2019 рр.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(далі - ОЗП)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>, є відповідні Акти готовності;</w:t>
      </w:r>
    </w:p>
    <w:p w14:paraId="40DAD65A" w14:textId="77777777" w:rsidR="003B6535" w:rsidRPr="001F09FE" w:rsidRDefault="001E68D5" w:rsidP="001F09FE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E1381" w:rsidRPr="001F09FE">
        <w:rPr>
          <w:rFonts w:ascii="Times New Roman" w:hAnsi="Times New Roman" w:cs="Times New Roman"/>
          <w:sz w:val="28"/>
          <w:szCs w:val="28"/>
          <w:lang w:val="uk-UA"/>
        </w:rPr>
        <w:t>а сьогодні зняття показників квартирних лічильників тепла здійснюється працівниками ЖЕД-16. Т</w:t>
      </w:r>
      <w:r w:rsidR="00FE13F8" w:rsidRPr="001F09FE">
        <w:rPr>
          <w:rFonts w:ascii="Times New Roman" w:hAnsi="Times New Roman" w:cs="Times New Roman"/>
          <w:sz w:val="28"/>
          <w:szCs w:val="28"/>
          <w:lang w:val="uk-UA"/>
        </w:rPr>
        <w:t>ехнічна можливість встановлення автоматичної системи зчитування показників лічильників тепла існує. Однак, це потребує додаткових фінансових вкладень на встановлення та експлуатацію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(орієнтовно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600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ис</w:t>
      </w:r>
      <w:r w:rsidR="00CC642A" w:rsidRPr="001F09FE">
        <w:rPr>
          <w:rFonts w:ascii="Times New Roman" w:hAnsi="Times New Roman" w:cs="Times New Roman"/>
          <w:sz w:val="28"/>
          <w:szCs w:val="28"/>
          <w:lang w:val="uk-UA"/>
        </w:rPr>
        <w:t>.грн.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del w:id="5" w:author="User" w:date="2019-02-01T09:28:00Z">
        <w:r w:rsidR="00CC642A" w:rsidRPr="001F09FE" w:rsidDel="00AF381A">
          <w:rPr>
            <w:rFonts w:ascii="Times New Roman" w:hAnsi="Times New Roman" w:cs="Times New Roman"/>
            <w:sz w:val="28"/>
            <w:szCs w:val="28"/>
            <w:lang w:val="uk-UA"/>
          </w:rPr>
          <w:delText>Фінансування відсутнє.</w:delText>
        </w:r>
      </w:del>
      <w:ins w:id="6" w:author="User" w:date="2019-02-01T09:28:00Z">
        <w:r w:rsidR="00AF381A">
          <w:rPr>
            <w:rFonts w:ascii="Times New Roman" w:hAnsi="Times New Roman" w:cs="Times New Roman"/>
            <w:sz w:val="28"/>
            <w:szCs w:val="28"/>
            <w:lang w:val="uk-UA"/>
          </w:rPr>
          <w:t xml:space="preserve">Можливе за </w:t>
        </w:r>
      </w:ins>
      <w:ins w:id="7" w:author="User" w:date="2019-02-01T09:32:00Z">
        <w:r w:rsidR="00AF381A">
          <w:rPr>
            <w:rFonts w:ascii="Times New Roman" w:hAnsi="Times New Roman" w:cs="Times New Roman"/>
            <w:sz w:val="28"/>
            <w:szCs w:val="28"/>
            <w:lang w:val="uk-UA"/>
          </w:rPr>
          <w:t>умови фінансування співвласниками будинку.</w:t>
        </w:r>
      </w:ins>
    </w:p>
    <w:p w14:paraId="265E0075" w14:textId="77777777" w:rsidR="00F20D8D" w:rsidRDefault="001E68D5" w:rsidP="00F20D8D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1381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ТОВ «Ковальська-Житлосервіс» розглядає можливість відключення 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гарячого водопостачання </w:t>
      </w:r>
      <w:r w:rsidR="009E1381" w:rsidRPr="001F09FE">
        <w:rPr>
          <w:rFonts w:ascii="Times New Roman" w:hAnsi="Times New Roman" w:cs="Times New Roman"/>
          <w:sz w:val="28"/>
          <w:szCs w:val="28"/>
          <w:lang w:val="uk-UA"/>
        </w:rPr>
        <w:t>у будинках К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омплексу</w:t>
      </w:r>
      <w:r w:rsidR="000C447C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пі</w:t>
      </w:r>
      <w:r w:rsidR="009E1381" w:rsidRPr="001F09FE">
        <w:rPr>
          <w:rFonts w:ascii="Times New Roman" w:hAnsi="Times New Roman" w:cs="Times New Roman"/>
          <w:sz w:val="28"/>
          <w:szCs w:val="28"/>
          <w:lang w:val="uk-UA"/>
        </w:rPr>
        <w:t>сля закінчення ОЗП 2018/2019 рр.;</w:t>
      </w:r>
    </w:p>
    <w:p w14:paraId="7F444019" w14:textId="77777777" w:rsidR="00811152" w:rsidRPr="00F20D8D" w:rsidRDefault="00F20D8D" w:rsidP="00F20D8D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</w:t>
      </w:r>
      <w:r w:rsidR="00811152" w:rsidRPr="00F20D8D">
        <w:rPr>
          <w:rFonts w:ascii="Times New Roman" w:hAnsi="Times New Roman" w:cs="Times New Roman"/>
          <w:sz w:val="28"/>
          <w:szCs w:val="28"/>
          <w:lang w:val="uk-UA"/>
        </w:rPr>
        <w:t>еобхідність ремонту, заміни, встановлення обладнання (лампочок, дов</w:t>
      </w:r>
      <w:r w:rsidR="00867A42" w:rsidRPr="00F20D8D">
        <w:rPr>
          <w:rFonts w:ascii="Times New Roman" w:hAnsi="Times New Roman" w:cs="Times New Roman"/>
          <w:sz w:val="28"/>
          <w:szCs w:val="28"/>
          <w:lang w:val="uk-UA"/>
        </w:rPr>
        <w:t>одч</w:t>
      </w:r>
      <w:r w:rsidR="00811152" w:rsidRPr="00F20D8D">
        <w:rPr>
          <w:rFonts w:ascii="Times New Roman" w:hAnsi="Times New Roman" w:cs="Times New Roman"/>
          <w:sz w:val="28"/>
          <w:szCs w:val="28"/>
          <w:lang w:val="uk-UA"/>
        </w:rPr>
        <w:t>ків, засув</w:t>
      </w:r>
      <w:r w:rsidR="009E1381" w:rsidRPr="00F20D8D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A364F" w:rsidRPr="00F20D8D">
        <w:rPr>
          <w:rFonts w:ascii="Times New Roman" w:hAnsi="Times New Roman" w:cs="Times New Roman"/>
          <w:sz w:val="28"/>
          <w:szCs w:val="28"/>
          <w:lang w:val="uk-UA"/>
        </w:rPr>
        <w:t>, тощо</w:t>
      </w:r>
      <w:r w:rsidR="009E1381" w:rsidRPr="00F20D8D">
        <w:rPr>
          <w:rFonts w:ascii="Times New Roman" w:hAnsi="Times New Roman" w:cs="Times New Roman"/>
          <w:sz w:val="28"/>
          <w:szCs w:val="28"/>
          <w:lang w:val="uk-UA"/>
        </w:rPr>
        <w:t>) і т.ін. мешканці можуть подавати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зявки</w:t>
      </w:r>
      <w:r w:rsidR="009E1381"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 на сайті </w:t>
      </w:r>
      <w:r w:rsidR="00D72384">
        <w:fldChar w:fldCharType="begin"/>
      </w:r>
      <w:r w:rsidR="00D72384">
        <w:instrText xml:space="preserve"> HYPERLINK "https://www.zkh-plus.com.ua" </w:instrText>
      </w:r>
      <w:r w:rsidR="00D72384">
        <w:fldChar w:fldCharType="separate"/>
      </w:r>
      <w:r w:rsidR="009E1381" w:rsidRPr="00F20D8D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https://www.zkh-plus.com.ua</w:t>
      </w:r>
      <w:r w:rsidR="00D72384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fldChar w:fldCharType="end"/>
      </w:r>
      <w:r w:rsidR="009E1381"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 через особистий кабінет або в ЖЕД-16.</w:t>
      </w:r>
    </w:p>
    <w:p w14:paraId="785BF6BD" w14:textId="77777777" w:rsidR="002D7E19" w:rsidRDefault="000C447C" w:rsidP="001F09F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Лущеко </w:t>
      </w:r>
      <w:r w:rsidR="002D7E19" w:rsidRPr="001F09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E19" w:rsidRPr="001F09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7A42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E19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щодо нормативних документів стосовно участі нежитлових приміщень у сплаті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теплової енергії за</w:t>
      </w:r>
      <w:r w:rsidR="00975D21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МЗК</w:t>
      </w:r>
      <w:r w:rsidR="002D7E19" w:rsidRPr="001F09FE">
        <w:rPr>
          <w:rFonts w:ascii="Times New Roman" w:hAnsi="Times New Roman" w:cs="Times New Roman"/>
          <w:sz w:val="28"/>
          <w:szCs w:val="28"/>
          <w:lang w:val="uk-UA"/>
        </w:rPr>
        <w:t>, підготовки будинків до ОЗП</w:t>
      </w:r>
      <w:r w:rsidR="00D321B5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15B402" w14:textId="77777777" w:rsidR="00F20D8D" w:rsidRPr="00F20D8D" w:rsidRDefault="00F20D8D" w:rsidP="00F20D8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яких нормативно-правових документів </w:t>
      </w:r>
      <w:r w:rsidRPr="00F20D8D">
        <w:rPr>
          <w:rFonts w:ascii="Times New Roman" w:hAnsi="Times New Roman" w:cs="Times New Roman"/>
          <w:sz w:val="28"/>
          <w:szCs w:val="28"/>
          <w:lang w:val="uk-UA"/>
        </w:rPr>
        <w:t>було надано дозвіл на відключення нежитлових приміщень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ЦО – мешканці Комплексу відповідь не отримали.</w:t>
      </w:r>
      <w:ins w:id="8" w:author="User" w:date="2019-02-01T09:40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Власниками нежитлових приміщень не було укладено договору на </w:t>
        </w:r>
      </w:ins>
      <w:ins w:id="9" w:author="User" w:date="2019-02-01T09:42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>надання</w:t>
        </w:r>
      </w:ins>
      <w:ins w:id="10" w:author="User" w:date="2019-02-01T09:40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послуг з опалення та гарячого водопостачання, як наслідок були відсутні </w:t>
        </w:r>
      </w:ins>
      <w:ins w:id="11" w:author="User" w:date="2019-02-01T09:41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>підстави</w:t>
        </w:r>
      </w:ins>
      <w:ins w:id="12" w:author="User" w:date="2019-02-01T09:40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для їх приєднання до мережі ЦО та ГВП. </w:t>
        </w:r>
      </w:ins>
      <w:r w:rsidRPr="00F20D8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0AA79A9B" w14:textId="77777777" w:rsidR="007A6E8D" w:rsidRPr="001F09FE" w:rsidRDefault="007A6E8D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</w:p>
    <w:p w14:paraId="5AE2D2BF" w14:textId="77777777" w:rsidR="00772BCA" w:rsidRPr="001F09FE" w:rsidRDefault="00F20D8D" w:rsidP="001F09F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>о 30.01.2019 ТОВ «Ковальська-Житлосервіс»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нада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BBCA32" w14:textId="68F07163" w:rsidR="00772BCA" w:rsidRPr="001F09FE" w:rsidRDefault="00F20D8D" w:rsidP="001F09FE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0D7C78" w:rsidRPr="001F09FE">
        <w:rPr>
          <w:rFonts w:ascii="Times New Roman" w:hAnsi="Times New Roman" w:cs="Times New Roman"/>
          <w:sz w:val="28"/>
          <w:szCs w:val="28"/>
          <w:lang w:val="uk-UA"/>
        </w:rPr>
        <w:t>точнений показник норма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тиву (0,055) щодо перерахунку обсягу використаної 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гарячої води 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>(м</w:t>
      </w:r>
      <w:r w:rsidR="00772BCA" w:rsidRPr="001F09F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>) у кількість теплової енергії (Гкал)</w:t>
      </w:r>
      <w:ins w:id="13" w:author="User" w:date="2019-02-06T10:16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 xml:space="preserve"> –</w:t>
        </w:r>
      </w:ins>
      <w:ins w:id="14" w:author="User" w:date="2019-02-06T10:21:00Z">
        <w:r w:rsidR="00D72384">
          <w:rPr>
            <w:rFonts w:ascii="Times New Roman" w:hAnsi="Times New Roman" w:cs="Times New Roman"/>
            <w:sz w:val="28"/>
            <w:szCs w:val="28"/>
            <w:lang w:val="uk-UA"/>
          </w:rPr>
          <w:t xml:space="preserve"> визначено у пункті 25</w:t>
        </w:r>
      </w:ins>
      <w:ins w:id="15" w:author="User" w:date="2019-02-06T10:17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 xml:space="preserve"> КТМ №204</w:t>
        </w:r>
      </w:ins>
      <w:ins w:id="16" w:author="User" w:date="2019-02-06T10:16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17" w:author="User" w:date="2019-02-06T10:17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«</w:t>
        </w:r>
      </w:ins>
      <w:ins w:id="18" w:author="User" w:date="2019-02-06T10:16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Нор</w:t>
        </w:r>
      </w:ins>
      <w:ins w:id="19" w:author="User" w:date="2019-02-06T10:17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м</w:t>
        </w:r>
      </w:ins>
      <w:ins w:id="20" w:author="User" w:date="2019-02-06T10:16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и та вказівки по нормуванню витрат палива та теплової енергії на опалення житлвоих та громадських споруд а також на господарсько побутові потреби в України</w:t>
        </w:r>
      </w:ins>
      <w:ins w:id="21" w:author="User" w:date="2019-02-06T10:17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»</w:t>
        </w:r>
      </w:ins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2148ADB8" w14:textId="77777777" w:rsidR="007A6E8D" w:rsidRDefault="00F20D8D" w:rsidP="001F09FE">
      <w:pPr>
        <w:pStyle w:val="a3"/>
        <w:numPr>
          <w:ilvl w:val="1"/>
          <w:numId w:val="15"/>
        </w:numPr>
        <w:jc w:val="both"/>
        <w:rPr>
          <w:ins w:id="22" w:author="User" w:date="2019-02-01T09:43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7A6E8D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точнену розгорнуту відповідь щодо включення до розрахунку за </w:t>
      </w:r>
      <w:r w:rsidR="000C447C" w:rsidRPr="001F09FE">
        <w:rPr>
          <w:rFonts w:ascii="Times New Roman" w:hAnsi="Times New Roman" w:cs="Times New Roman"/>
          <w:sz w:val="28"/>
          <w:szCs w:val="28"/>
          <w:lang w:val="uk-UA"/>
        </w:rPr>
        <w:t>теплову енергію</w:t>
      </w:r>
      <w:r w:rsidR="00CC168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МЗК</w:t>
      </w:r>
      <w:r w:rsidR="000C447C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E8D" w:rsidRPr="001F09FE">
        <w:rPr>
          <w:rFonts w:ascii="Times New Roman" w:hAnsi="Times New Roman" w:cs="Times New Roman"/>
          <w:sz w:val="28"/>
          <w:szCs w:val="28"/>
          <w:lang w:val="uk-UA"/>
        </w:rPr>
        <w:t>нежитлових приміщень, які розташовані на останніх та перших поверхах будинків К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омплексу</w:t>
      </w:r>
      <w:r w:rsidR="000C447C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  <w:ins w:id="23" w:author="User" w:date="2019-02-01T09:43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</w:p>
    <w:p w14:paraId="7C3D1F3E" w14:textId="77777777" w:rsidR="00E544EB" w:rsidRPr="001F09FE" w:rsidRDefault="00E544EB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uk-UA"/>
        </w:rPr>
        <w:pPrChange w:id="24" w:author="User" w:date="2019-02-06T10:14:00Z">
          <w:pPr>
            <w:pStyle w:val="a3"/>
            <w:numPr>
              <w:ilvl w:val="1"/>
              <w:numId w:val="15"/>
            </w:numPr>
            <w:ind w:left="792" w:hanging="432"/>
            <w:jc w:val="both"/>
          </w:pPr>
        </w:pPrChange>
      </w:pPr>
      <w:ins w:id="25" w:author="User" w:date="2019-02-01T09:43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Відповідь: Власниками нежитлових приміщень перших поверхів не було укладено договору на надання послуг з опалення та гарячого водопостачання, як наслідок були відсутні підстави для їх приєднання до мережі ЦО та ГВП. </w:t>
        </w:r>
      </w:ins>
      <w:ins w:id="26" w:author="User" w:date="2019-02-01T09:44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27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Відповідно до проекту підключення н</w:t>
        </w:r>
      </w:ins>
      <w:ins w:id="28" w:author="User" w:date="2019-02-01T09:43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29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ежитлов</w:t>
        </w:r>
      </w:ins>
      <w:ins w:id="30" w:author="User" w:date="2019-02-01T09:44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31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их</w:t>
        </w:r>
      </w:ins>
      <w:ins w:id="32" w:author="User" w:date="2019-02-01T09:43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33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</w:t>
        </w:r>
      </w:ins>
      <w:ins w:id="34" w:author="User" w:date="2019-02-01T09:44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35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приміщень</w:t>
        </w:r>
      </w:ins>
      <w:ins w:id="36" w:author="User" w:date="2019-02-01T09:43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37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останніх поверхів</w:t>
        </w:r>
      </w:ins>
      <w:ins w:id="38" w:author="User" w:date="2019-02-01T09:44:00Z">
        <w:r w:rsidRPr="007C7FF0">
          <w:rPr>
            <w:rFonts w:ascii="Times New Roman" w:hAnsi="Times New Roman" w:cs="Times New Roman"/>
            <w:b/>
            <w:sz w:val="28"/>
            <w:szCs w:val="28"/>
            <w:lang w:val="uk-UA"/>
            <w:rPrChange w:id="39" w:author="User" w:date="2019-02-06T09:0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до мереж ЦО та ГВП – не передбачено.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40" w:author="User" w:date="2019-02-01T09:43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</w:t>
        </w:r>
        <w:r w:rsidRPr="00F20D8D">
          <w:rPr>
            <w:rFonts w:ascii="Times New Roman" w:hAnsi="Times New Roman" w:cs="Times New Roman"/>
            <w:sz w:val="28"/>
            <w:szCs w:val="28"/>
            <w:lang w:val="uk-UA"/>
          </w:rPr>
          <w:t xml:space="preserve">  </w:t>
        </w:r>
      </w:ins>
    </w:p>
    <w:p w14:paraId="4FE47E97" w14:textId="76C99E3F" w:rsidR="00772BCA" w:rsidRDefault="00F20D8D" w:rsidP="001F09FE">
      <w:pPr>
        <w:pStyle w:val="a3"/>
        <w:numPr>
          <w:ilvl w:val="1"/>
          <w:numId w:val="15"/>
        </w:numPr>
        <w:jc w:val="both"/>
        <w:rPr>
          <w:ins w:id="41" w:author="User" w:date="2019-02-06T10:14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ояснення, 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що саме 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>вход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72BC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ть до </w:t>
      </w:r>
      <w:r w:rsidR="00CC168E" w:rsidRPr="001F09FE">
        <w:rPr>
          <w:rFonts w:ascii="Times New Roman" w:hAnsi="Times New Roman" w:cs="Times New Roman"/>
          <w:sz w:val="28"/>
          <w:szCs w:val="28"/>
          <w:lang w:val="uk-UA"/>
        </w:rPr>
        <w:t>МЗК та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 МЗК</w:t>
      </w:r>
      <w:r w:rsidR="00DA364F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C8BD3E" w14:textId="6791B091" w:rsidR="00CC01D7" w:rsidRPr="001F09FE" w:rsidRDefault="00CC01D7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uk-UA"/>
        </w:rPr>
        <w:pPrChange w:id="42" w:author="User" w:date="2019-02-06T10:14:00Z">
          <w:pPr>
            <w:pStyle w:val="a3"/>
            <w:numPr>
              <w:ilvl w:val="1"/>
              <w:numId w:val="15"/>
            </w:numPr>
            <w:ind w:left="792" w:hanging="432"/>
            <w:jc w:val="both"/>
          </w:pPr>
        </w:pPrChange>
      </w:pPr>
      <w:ins w:id="43" w:author="User" w:date="2019-02-06T10:14:00Z">
        <w:r>
          <w:rPr>
            <w:rFonts w:ascii="Times New Roman" w:hAnsi="Times New Roman" w:cs="Times New Roman"/>
            <w:sz w:val="28"/>
            <w:szCs w:val="28"/>
            <w:lang w:val="uk-UA"/>
          </w:rPr>
          <w:t>Відповідь</w:t>
        </w:r>
      </w:ins>
      <w:ins w:id="44" w:author="User" w:date="2019-02-06T10:15:00Z">
        <w:r>
          <w:rPr>
            <w:rFonts w:ascii="Times New Roman" w:hAnsi="Times New Roman" w:cs="Times New Roman"/>
            <w:sz w:val="28"/>
            <w:szCs w:val="28"/>
            <w:lang w:val="uk-UA"/>
          </w:rPr>
          <w:t>: Розрахунок МЗК здійснюється згідно п.п.1 п. 2 ст. 10 Закону України «Про комерційний облік</w:t>
        </w:r>
      </w:ins>
      <w:ins w:id="45" w:author="User" w:date="2019-02-06T10:16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теплової енергії та водоп</w:t>
        </w:r>
      </w:ins>
      <w:ins w:id="46" w:author="User" w:date="2019-02-06T10:17:00Z">
        <w:r>
          <w:rPr>
            <w:rFonts w:ascii="Times New Roman" w:hAnsi="Times New Roman" w:cs="Times New Roman"/>
            <w:sz w:val="28"/>
            <w:szCs w:val="28"/>
            <w:lang w:val="uk-UA"/>
          </w:rPr>
          <w:t>о</w:t>
        </w:r>
      </w:ins>
      <w:ins w:id="47" w:author="User" w:date="2019-02-06T10:16:00Z">
        <w:r>
          <w:rPr>
            <w:rFonts w:ascii="Times New Roman" w:hAnsi="Times New Roman" w:cs="Times New Roman"/>
            <w:sz w:val="28"/>
            <w:szCs w:val="28"/>
            <w:lang w:val="uk-UA"/>
          </w:rPr>
          <w:t>стачання»</w:t>
        </w:r>
      </w:ins>
      <w:ins w:id="48" w:author="User" w:date="2019-02-06T10:17:00Z">
        <w:r>
          <w:rPr>
            <w:rFonts w:ascii="Times New Roman" w:hAnsi="Times New Roman" w:cs="Times New Roman"/>
            <w:sz w:val="28"/>
            <w:szCs w:val="28"/>
            <w:lang w:val="uk-UA"/>
          </w:rPr>
          <w:t>. Термін МЗК наведено у ДБН В.2.2.-15-2005 р.</w:t>
        </w:r>
      </w:ins>
    </w:p>
    <w:p w14:paraId="0BD94472" w14:textId="77777777" w:rsidR="007A6E8D" w:rsidRPr="001F09FE" w:rsidRDefault="00772BCA" w:rsidP="001F09F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24-25.01.2019 </w:t>
      </w:r>
      <w:r w:rsidR="007A6E8D" w:rsidRPr="001F09FE">
        <w:rPr>
          <w:rFonts w:ascii="Times New Roman" w:hAnsi="Times New Roman" w:cs="Times New Roman"/>
          <w:sz w:val="28"/>
          <w:szCs w:val="28"/>
          <w:lang w:val="uk-UA"/>
        </w:rPr>
        <w:t>на батареях сходових клітин та у холах біля адміністраторів буде встановлено/відремонтовано регулятори, для зменшення витрат теплоносія</w:t>
      </w:r>
      <w:r w:rsidR="00357FF0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2377DF" w14:textId="77777777" w:rsidR="00357FF0" w:rsidRPr="001F09FE" w:rsidRDefault="00357FF0" w:rsidP="001F09F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25.01.2019 за участю мешканців будинків буде створено комісію щодо перевірки готовності будинків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1, 1А, 1Б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до ОЗП</w:t>
      </w:r>
      <w:r w:rsidR="001E1DFB">
        <w:rPr>
          <w:rFonts w:ascii="Times New Roman" w:hAnsi="Times New Roman" w:cs="Times New Roman"/>
          <w:sz w:val="28"/>
          <w:szCs w:val="28"/>
          <w:lang w:val="uk-UA"/>
        </w:rPr>
        <w:t xml:space="preserve"> 2018/2019 рр.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щодо повірки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приладів обліку теплової енергії, ремонту покрівель та фасадів, інженерних мереж, теплових пунктів, герметизацію інженерних вводів у </w:t>
      </w:r>
      <w:r w:rsidR="00740AC1" w:rsidRPr="001F09F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удинк</w:t>
      </w:r>
      <w:r w:rsidR="00740AC1" w:rsidRPr="001F09FE">
        <w:rPr>
          <w:rFonts w:ascii="Times New Roman" w:hAnsi="Times New Roman" w:cs="Times New Roman"/>
          <w:sz w:val="28"/>
          <w:szCs w:val="28"/>
          <w:lang w:val="uk-UA"/>
        </w:rPr>
        <w:t>ах Комплексу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, скління вікон та утеплення під’їздів, наявність дов</w:t>
      </w:r>
      <w:r w:rsidR="00740AC1" w:rsidRPr="001F09F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5123C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ків, засувок, ущільнювачів і т.ін.;</w:t>
      </w:r>
    </w:p>
    <w:p w14:paraId="50BA712A" w14:textId="77777777" w:rsidR="000670EA" w:rsidRPr="001F09FE" w:rsidRDefault="00740AC1" w:rsidP="001F09F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670E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технічних можливостей форма рахунку на сплату житлово-комунальних послуг буде переглянута та перероблена із зазначенням:</w:t>
      </w:r>
    </w:p>
    <w:p w14:paraId="1B943938" w14:textId="77777777" w:rsidR="00FE13F8" w:rsidRPr="001F09FE" w:rsidRDefault="001E1DFB" w:rsidP="001F09FE">
      <w:pPr>
        <w:pStyle w:val="a3"/>
        <w:numPr>
          <w:ilvl w:val="1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0670E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уми сплати за спожиту квартирою теплову енергію згідно з показниками квартирного лічильника тепла; </w:t>
      </w:r>
    </w:p>
    <w:p w14:paraId="2063CE78" w14:textId="1481904D" w:rsidR="000670EA" w:rsidRDefault="001E1DFB" w:rsidP="001F09FE">
      <w:pPr>
        <w:pStyle w:val="a3"/>
        <w:numPr>
          <w:ilvl w:val="1"/>
          <w:numId w:val="15"/>
        </w:numPr>
        <w:jc w:val="both"/>
        <w:rPr>
          <w:ins w:id="49" w:author="User" w:date="2019-02-06T10:20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0670E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уми сплати за опалення </w:t>
      </w:r>
      <w:r w:rsidR="00CC168E" w:rsidRPr="001F09FE">
        <w:rPr>
          <w:rFonts w:ascii="Times New Roman" w:hAnsi="Times New Roman" w:cs="Times New Roman"/>
          <w:sz w:val="28"/>
          <w:szCs w:val="28"/>
          <w:lang w:val="uk-UA"/>
        </w:rPr>
        <w:t>МЗК</w:t>
      </w:r>
      <w:ins w:id="50" w:author="User" w:date="2019-02-06T09:04:00Z">
        <w:r w:rsidR="007C7FF0">
          <w:rPr>
            <w:rFonts w:ascii="Times New Roman" w:hAnsi="Times New Roman" w:cs="Times New Roman"/>
            <w:sz w:val="28"/>
            <w:szCs w:val="28"/>
            <w:lang w:val="uk-UA"/>
          </w:rPr>
          <w:t xml:space="preserve"> окремо відобразити у квитанції</w:t>
        </w:r>
      </w:ins>
      <w:r w:rsidR="000670EA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  <w:ins w:id="51" w:author="User" w:date="2019-02-01T09:45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Відповідь: Зазначене здійснено не</w:t>
        </w:r>
      </w:ins>
      <w:ins w:id="52" w:author="User" w:date="2019-02-01T09:47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можливо </w:t>
        </w:r>
      </w:ins>
      <w:ins w:id="53" w:author="User" w:date="2019-02-01T09:45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так-як, </w:t>
        </w:r>
      </w:ins>
      <w:ins w:id="54" w:author="User" w:date="2019-02-01T09:47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опалення </w:t>
        </w:r>
      </w:ins>
      <w:ins w:id="55" w:author="User" w:date="2019-02-01T09:48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>МЗК</w:t>
        </w:r>
      </w:ins>
      <w:ins w:id="56" w:author="User" w:date="2019-02-01T09:47:00Z">
        <w:r w:rsidR="00E544EB">
          <w:rPr>
            <w:rFonts w:ascii="Times New Roman" w:hAnsi="Times New Roman" w:cs="Times New Roman"/>
            <w:sz w:val="28"/>
            <w:szCs w:val="28"/>
            <w:lang w:val="uk-UA"/>
          </w:rPr>
          <w:t xml:space="preserve"> є складовою загальної послуги з опалення. </w:t>
        </w:r>
      </w:ins>
      <w:ins w:id="57" w:author="User" w:date="2019-02-01T09:48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Аналогія послуга з утримання нараховує </w:t>
        </w:r>
      </w:ins>
      <w:ins w:id="58" w:author="User" w:date="2019-02-01T09:49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>17</w:t>
        </w:r>
      </w:ins>
      <w:ins w:id="59" w:author="User" w:date="2019-02-01T09:48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 складових</w:t>
        </w:r>
      </w:ins>
      <w:ins w:id="60" w:author="User" w:date="2019-02-01T09:49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, однак нарахування проводиться за загальним правилом по одній послузі. </w:t>
        </w:r>
      </w:ins>
      <w:ins w:id="61" w:author="User" w:date="2019-02-01T09:48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</w:p>
    <w:p w14:paraId="49899850" w14:textId="3AE190D3" w:rsidR="00D72384" w:rsidRPr="00D72384" w:rsidRDefault="00D72384">
      <w:pPr>
        <w:ind w:left="360"/>
        <w:jc w:val="both"/>
        <w:rPr>
          <w:rFonts w:ascii="Times New Roman" w:hAnsi="Times New Roman" w:cs="Times New Roman"/>
          <w:b/>
          <w:sz w:val="32"/>
          <w:szCs w:val="32"/>
          <w:lang w:val="uk-UA"/>
          <w:rPrChange w:id="62" w:author="User" w:date="2019-02-06T10:23:00Z">
            <w:rPr>
              <w:lang w:val="uk-UA"/>
            </w:rPr>
          </w:rPrChange>
        </w:rPr>
        <w:pPrChange w:id="63" w:author="User" w:date="2019-02-06T10:20:00Z">
          <w:pPr>
            <w:pStyle w:val="a3"/>
            <w:numPr>
              <w:ilvl w:val="1"/>
              <w:numId w:val="15"/>
            </w:numPr>
            <w:ind w:left="792" w:hanging="432"/>
            <w:jc w:val="both"/>
          </w:pPr>
        </w:pPrChange>
      </w:pPr>
      <w:ins w:id="64" w:author="User" w:date="2019-02-06T10:20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65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ОСНОВНА ТЕЗА ЗУСТРІЧІ –</w:t>
        </w:r>
      </w:ins>
      <w:ins w:id="66" w:author="User" w:date="2019-02-06T10:22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67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під час</w:t>
        </w:r>
      </w:ins>
      <w:ins w:id="68" w:author="User" w:date="2019-02-06T10:20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69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забезпечення подачі опалення від</w:t>
        </w:r>
      </w:ins>
      <w:ins w:id="70" w:author="User" w:date="2019-02-06T10:21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71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</w:t>
        </w:r>
      </w:ins>
      <w:ins w:id="72" w:author="User" w:date="2019-02-06T10:23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73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загально будинкового</w:t>
        </w:r>
      </w:ins>
      <w:ins w:id="74" w:author="User" w:date="2019-02-06T10:21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75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лічильника до квартиного лічильника опалення </w:t>
        </w:r>
      </w:ins>
      <w:ins w:id="76" w:author="User" w:date="2019-02-06T10:22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77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– відбуваються втрати теплової енергії в розподільчих мережах.</w:t>
        </w:r>
      </w:ins>
      <w:ins w:id="78" w:author="User" w:date="2019-02-06T10:20:00Z">
        <w:r w:rsidRPr="00D72384">
          <w:rPr>
            <w:rFonts w:ascii="Times New Roman" w:hAnsi="Times New Roman" w:cs="Times New Roman"/>
            <w:b/>
            <w:sz w:val="32"/>
            <w:szCs w:val="32"/>
            <w:lang w:val="uk-UA"/>
            <w:rPrChange w:id="79" w:author="User" w:date="2019-02-06T10:23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 </w:t>
        </w:r>
      </w:ins>
    </w:p>
    <w:p w14:paraId="2FF4A31E" w14:textId="77777777" w:rsidR="00357FF0" w:rsidRPr="001F09FE" w:rsidRDefault="00C74D31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З другого питання порядку денного слухали:</w:t>
      </w:r>
    </w:p>
    <w:p w14:paraId="5722815A" w14:textId="77777777" w:rsidR="00D159CD" w:rsidRPr="001F09FE" w:rsidRDefault="00C74D31" w:rsidP="001F09F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Беньківського С.В., який розповів про складові тарифу з утримання підземного паркінгу</w:t>
      </w:r>
      <w:r w:rsidR="005B3F0C" w:rsidRPr="001F09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Зазначено, що</w:t>
      </w:r>
      <w:r w:rsidR="00D159CD" w:rsidRPr="001F09F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1C93029" w14:textId="77777777" w:rsidR="00035ED8" w:rsidRPr="001F09FE" w:rsidRDefault="00D159CD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del w:id="80" w:author="User" w:date="2019-02-01T09:50:00Z">
        <w:r w:rsidR="00035ED8" w:rsidRPr="001F09FE" w:rsidDel="00EA393C">
          <w:rPr>
            <w:rFonts w:ascii="Times New Roman" w:hAnsi="Times New Roman" w:cs="Times New Roman"/>
            <w:sz w:val="28"/>
            <w:szCs w:val="28"/>
            <w:lang w:val="uk-UA"/>
          </w:rPr>
          <w:delText>рішення щодо заміни пропускної системи в паркінг було прийнято ТОВ «Ковальська-Житлосервіс»</w:delText>
        </w:r>
        <w:r w:rsidR="00E9560C" w:rsidRPr="001F09FE" w:rsidDel="00EA393C">
          <w:rPr>
            <w:rFonts w:ascii="Times New Roman" w:hAnsi="Times New Roman" w:cs="Times New Roman"/>
            <w:sz w:val="28"/>
            <w:szCs w:val="28"/>
            <w:lang w:val="uk-UA"/>
          </w:rPr>
          <w:delText>;</w:delText>
        </w:r>
      </w:del>
    </w:p>
    <w:p w14:paraId="7E498642" w14:textId="3E4C761D" w:rsidR="00E9560C" w:rsidRPr="001F09FE" w:rsidRDefault="00E9560C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рішення щодо </w:t>
      </w:r>
      <w:ins w:id="81" w:author="User" w:date="2019-02-07T09:02:00Z">
        <w:r w:rsidR="000E459A">
          <w:rPr>
            <w:rFonts w:ascii="Times New Roman" w:hAnsi="Times New Roman" w:cs="Times New Roman"/>
            <w:sz w:val="28"/>
            <w:szCs w:val="28"/>
            <w:lang w:val="uk-UA"/>
          </w:rPr>
          <w:t>користування послугами з обслугоування паркінгу, в тому числі користування автоматичним шлагбаумом приймається власниками парко-місць шляхом укладення договору з Товариством на обслуговування парко-місць.</w:t>
        </w:r>
      </w:ins>
      <w:del w:id="82" w:author="User" w:date="2019-02-07T09:03:00Z">
        <w:r w:rsidRPr="001F09FE" w:rsidDel="000E459A">
          <w:rPr>
            <w:rFonts w:ascii="Times New Roman" w:hAnsi="Times New Roman" w:cs="Times New Roman"/>
            <w:sz w:val="28"/>
            <w:szCs w:val="28"/>
            <w:lang w:val="uk-UA"/>
          </w:rPr>
          <w:delText>обмеження доступу власникам паркомісць, які не уклали договір на утримання підземного паркінгу, прийнято Беньківським С.В.</w:delText>
        </w:r>
      </w:del>
      <w:r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5B08B5C" w14:textId="77777777" w:rsidR="00D159CD" w:rsidRPr="001F09FE" w:rsidRDefault="00035ED8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плану/графіку ремонтів на 2019 рік немає. Планування буде здійснюватися після аналізу діяльності у 2018 році та </w:t>
      </w:r>
      <w:r w:rsidR="006E729A" w:rsidRPr="001F09FE">
        <w:rPr>
          <w:rFonts w:ascii="Times New Roman" w:hAnsi="Times New Roman" w:cs="Times New Roman"/>
          <w:sz w:val="28"/>
          <w:szCs w:val="28"/>
          <w:lang w:val="uk-UA"/>
        </w:rPr>
        <w:t>закінчення ОЗП</w:t>
      </w:r>
      <w:r w:rsidR="00D159CD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0DF2C27" w14:textId="77777777" w:rsidR="00035ED8" w:rsidRDefault="00D159CD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- для розрахунку складової тарифу «Освітлення місць загального користування» прийнятті дані щодо споживання електроенергії у попередньому періоді, тариф становить 2,32 грн./кВт*год.</w:t>
      </w:r>
      <w:r w:rsidR="00035ED8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ADA4F1" w14:textId="77777777" w:rsidR="001E1DFB" w:rsidRPr="001F09FE" w:rsidRDefault="001E1DFB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витрати з утримання паркінгу складають 65,5 тис.грн. на місяць, з яких орієнтовно 12 тис.грн. складають адміністративні витрати;</w:t>
      </w:r>
    </w:p>
    <w:p w14:paraId="3C9D840C" w14:textId="77777777" w:rsidR="00035ED8" w:rsidRPr="001F09FE" w:rsidRDefault="00035ED8" w:rsidP="001F09F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Акти виконаних робіт систем протипожежної автоматики та димовидалення, а також інших внутрішньо-будинкових інженерних систем, прибирання паркінгу, вивезення побутових відходів і т.ін. є у наявності;</w:t>
      </w:r>
    </w:p>
    <w:p w14:paraId="01DF99AE" w14:textId="77777777" w:rsidR="00035ED8" w:rsidRPr="001F09FE" w:rsidRDefault="00035ED8" w:rsidP="001F09F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- у наявності 8 відеокамер, записи зберігаються протягом 14 днів</w:t>
      </w:r>
      <w:r w:rsidR="00E9560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7A17491A" w14:textId="68ACF69D" w:rsidR="00E9560C" w:rsidRPr="001F09FE" w:rsidRDefault="00E9560C" w:rsidP="001F09F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- договору на регламентні роботи з обслуговування шлагбаумів паркінга немає. Ремонт</w:t>
      </w:r>
      <w:ins w:id="83" w:author="User" w:date="2019-02-01T09:50:00Z">
        <w:r w:rsidR="00EA393C">
          <w:rPr>
            <w:rFonts w:ascii="Times New Roman" w:eastAsia="Calibri" w:hAnsi="Times New Roman" w:cs="Times New Roman"/>
            <w:sz w:val="28"/>
            <w:szCs w:val="28"/>
            <w:lang w:val="uk-UA"/>
          </w:rPr>
          <w:t xml:space="preserve"> та обслуговування</w:t>
        </w:r>
      </w:ins>
      <w:ins w:id="84" w:author="User" w:date="2019-02-06T08:51:00Z">
        <w:r w:rsidR="00DE6635">
          <w:rPr>
            <w:rFonts w:ascii="Times New Roman" w:eastAsia="Calibri" w:hAnsi="Times New Roman" w:cs="Times New Roman"/>
            <w:sz w:val="28"/>
            <w:szCs w:val="28"/>
            <w:lang w:val="uk-UA"/>
          </w:rPr>
          <w:t xml:space="preserve"> шлагбаумів та системи контролю доступу</w:t>
        </w:r>
      </w:ins>
      <w:r w:rsidR="001E1D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здійснюють у разі необхідності</w:t>
      </w:r>
      <w:ins w:id="85" w:author="User" w:date="2019-02-01T09:50:00Z">
        <w:r w:rsidR="00EA393C">
          <w:rPr>
            <w:rFonts w:ascii="Times New Roman" w:eastAsia="Calibri" w:hAnsi="Times New Roman" w:cs="Times New Roman"/>
            <w:sz w:val="28"/>
            <w:szCs w:val="28"/>
            <w:lang w:val="uk-UA"/>
          </w:rPr>
          <w:t xml:space="preserve"> за рахунок ТОВ «Ковальська-Житлосервіс»</w:t>
        </w:r>
      </w:ins>
      <w:r w:rsidR="001E1DF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6A5C60AF" w14:textId="77777777" w:rsidR="00035ED8" w:rsidRPr="001F09FE" w:rsidRDefault="00035ED8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 повернення до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в’їзду/виїзду в/з паркінгу за брелками старого зразка технічно неможливе</w:t>
      </w:r>
      <w:r w:rsidR="00A42282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F5FC40" w14:textId="4764E9E3" w:rsidR="00A42282" w:rsidRPr="001F09FE" w:rsidRDefault="00A42282" w:rsidP="001F09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del w:id="86" w:author="User" w:date="2019-02-07T09:03:00Z">
        <w:r w:rsidRPr="001F09FE" w:rsidDel="000E459A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- припинити паркування </w:delText>
        </w:r>
        <w:r w:rsidRPr="001F09FE" w:rsidDel="000E459A">
          <w:rPr>
            <w:rFonts w:ascii="Times New Roman" w:eastAsia="Calibri" w:hAnsi="Times New Roman" w:cs="Times New Roman"/>
            <w:sz w:val="28"/>
            <w:szCs w:val="28"/>
            <w:lang w:val="uk-UA"/>
          </w:rPr>
          <w:delText>в непризначених для цього місцях</w:delText>
        </w:r>
        <w:r w:rsidRPr="001F09FE" w:rsidDel="000E459A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ТОВ «Ковальська-Житлосервіс» не має змоги.</w:delText>
        </w:r>
      </w:del>
    </w:p>
    <w:p w14:paraId="1BDB2BEC" w14:textId="77777777" w:rsidR="00E9560C" w:rsidRPr="001F09FE" w:rsidRDefault="006841A0" w:rsidP="001F09F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Можарівського В.Г.</w:t>
      </w:r>
      <w:r w:rsidR="005B3F0C" w:rsidRPr="001F09FE">
        <w:rPr>
          <w:rFonts w:ascii="Times New Roman" w:hAnsi="Times New Roman" w:cs="Times New Roman"/>
          <w:sz w:val="28"/>
          <w:szCs w:val="28"/>
          <w:lang w:val="uk-UA"/>
        </w:rPr>
        <w:t>, який звернув увагу, що використання смартфону для в’їзду/виїзду в/з паркінгу не завжди з</w:t>
      </w:r>
      <w:r w:rsidR="00045666" w:rsidRPr="001F09FE">
        <w:rPr>
          <w:rFonts w:ascii="Times New Roman" w:hAnsi="Times New Roman" w:cs="Times New Roman"/>
          <w:sz w:val="28"/>
          <w:szCs w:val="28"/>
          <w:lang w:val="uk-UA"/>
        </w:rPr>
        <w:t>ручно.</w:t>
      </w:r>
      <w:r w:rsidR="001E1DFB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Запропонував розглянути можливість запровадження брелків для </w:t>
      </w:r>
      <w:r w:rsidR="001E1DFB" w:rsidRPr="001F09FE">
        <w:rPr>
          <w:rFonts w:ascii="Times New Roman" w:hAnsi="Times New Roman" w:cs="Times New Roman"/>
          <w:sz w:val="28"/>
          <w:szCs w:val="28"/>
          <w:lang w:val="uk-UA"/>
        </w:rPr>
        <w:t>в’їзду</w:t>
      </w:r>
      <w:r w:rsidR="001E1DFB">
        <w:rPr>
          <w:rFonts w:ascii="Times New Roman" w:hAnsi="Times New Roman" w:cs="Times New Roman"/>
          <w:sz w:val="28"/>
          <w:szCs w:val="28"/>
          <w:lang w:val="uk-UA"/>
        </w:rPr>
        <w:t>/виїзду в/з паркінгу.</w:t>
      </w:r>
      <w:ins w:id="87" w:author="User" w:date="2019-02-01T09:51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 Беньківський С.В. пояснив, що у разі необхідності власник парко місця може замовити індивідуальній пульт з </w:t>
        </w:r>
      </w:ins>
      <w:ins w:id="88" w:author="User" w:date="2019-02-01T09:52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>прив’язкою</w:t>
        </w:r>
      </w:ins>
      <w:ins w:id="89" w:author="User" w:date="2019-02-01T09:51:00Z">
        <w:r w:rsidR="00EA393C">
          <w:rPr>
            <w:rFonts w:ascii="Times New Roman" w:hAnsi="Times New Roman" w:cs="Times New Roman"/>
            <w:sz w:val="28"/>
            <w:szCs w:val="28"/>
            <w:lang w:val="uk-UA"/>
          </w:rPr>
          <w:t xml:space="preserve"> його до системи СКД шлагбауму.</w:t>
        </w:r>
      </w:ins>
    </w:p>
    <w:p w14:paraId="4230BC33" w14:textId="77777777" w:rsidR="00E9560C" w:rsidRPr="001F09FE" w:rsidRDefault="00045666" w:rsidP="001F09F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Сидорця А.Р.</w:t>
      </w:r>
      <w:r w:rsidR="00E9560C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щодо ск</w:t>
      </w:r>
      <w:r w:rsidR="00152ABC" w:rsidRPr="001F09FE">
        <w:rPr>
          <w:rFonts w:ascii="Times New Roman" w:hAnsi="Times New Roman" w:cs="Times New Roman"/>
          <w:sz w:val="28"/>
          <w:szCs w:val="28"/>
          <w:lang w:val="uk-UA"/>
        </w:rPr>
        <w:t>упчення води біля паркомісць</w:t>
      </w:r>
      <w:r w:rsidR="00512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23C3" w:rsidRPr="001E1DF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152ABC" w:rsidRPr="001E1D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ABC" w:rsidRPr="001F09FE">
        <w:rPr>
          <w:rFonts w:ascii="Times New Roman" w:hAnsi="Times New Roman" w:cs="Times New Roman"/>
          <w:sz w:val="28"/>
          <w:szCs w:val="28"/>
          <w:lang w:val="uk-UA"/>
        </w:rPr>
        <w:t>повільного реагування з боку ЖЕД-16.</w:t>
      </w:r>
    </w:p>
    <w:p w14:paraId="62B0C498" w14:textId="77777777" w:rsidR="00E9560C" w:rsidRPr="001F09FE" w:rsidRDefault="005B3F0C" w:rsidP="001F09F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Соловйову Ж.М.</w:t>
      </w:r>
      <w:r w:rsidR="006841A0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 w:rsidR="00E9560C" w:rsidRPr="001F09F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272F3C8" w14:textId="77777777" w:rsidR="00E9560C" w:rsidRPr="001F09FE" w:rsidRDefault="00E9560C" w:rsidP="001F09F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обледеніння та покриття </w:t>
      </w:r>
      <w:r w:rsidR="00F906C8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основного та пожежного 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в’їзду/виїзду;</w:t>
      </w:r>
    </w:p>
    <w:p w14:paraId="7EFEFD18" w14:textId="77777777" w:rsidR="00152ABC" w:rsidRPr="001F09FE" w:rsidRDefault="00E9560C" w:rsidP="001F09F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- стану стін, що пошкоджені грибком та інших дефектів стінового покриття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17407FD3" w14:textId="77777777" w:rsidR="00CC6D8E" w:rsidRDefault="00E9560C" w:rsidP="00CC6D8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- проблемн</w:t>
      </w:r>
      <w:r w:rsidR="004A76F6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питан</w:t>
      </w:r>
      <w:r w:rsidR="004A76F6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необхідність ремонту ручок дверей, доводчиків, лампоч</w:t>
      </w:r>
      <w:r w:rsidR="00CC6D8E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к на сходах, робот</w:t>
      </w:r>
      <w:r w:rsidR="00CC6D8E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ключів на вхід до сходів у паркінг);</w:t>
      </w:r>
    </w:p>
    <w:p w14:paraId="2074901B" w14:textId="77777777" w:rsidR="00CC6D8E" w:rsidRDefault="00CC6D8E" w:rsidP="00CC6D8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необхідності збільшення часового інтервалу виключення світла біля паркомісц</w:t>
      </w:r>
      <w:r w:rsidR="00A42282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32C9161B" w14:textId="77777777" w:rsidR="00CC6D8E" w:rsidRDefault="00CC6D8E" w:rsidP="00CC6D8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паркування в непризначених для цього місцях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надала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фото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підтвердження</w:t>
      </w:r>
      <w:r w:rsidR="00A42282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6761C96C" w14:textId="77777777" w:rsidR="00152ABC" w:rsidRPr="001F09FE" w:rsidRDefault="00CC6D8E" w:rsidP="00CC6D8E">
      <w:pPr>
        <w:pStyle w:val="a3"/>
        <w:ind w:left="10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необхідності </w:t>
      </w:r>
      <w:r w:rsidR="005123C3" w:rsidRPr="000F00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редагування </w:t>
      </w:r>
      <w:r w:rsidR="00A42282" w:rsidRPr="000F00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тексту </w:t>
      </w:r>
      <w:r w:rsidR="00A42282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договору на обслуговування підземного паркінгу</w:t>
      </w:r>
      <w:r w:rsidR="00152ABC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D79163E" w14:textId="77777777" w:rsidR="00EA1A49" w:rsidRPr="001F09FE" w:rsidRDefault="005B3F0C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</w:p>
    <w:p w14:paraId="1957127B" w14:textId="77777777" w:rsidR="005B3F0C" w:rsidRPr="001F09FE" w:rsidRDefault="002079AC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B3F0C" w:rsidRPr="001F09FE">
        <w:rPr>
          <w:rFonts w:ascii="Times New Roman" w:hAnsi="Times New Roman" w:cs="Times New Roman"/>
          <w:sz w:val="28"/>
          <w:szCs w:val="28"/>
          <w:lang w:val="uk-UA"/>
        </w:rPr>
        <w:t>о 30.01.2019 ТОВ «Ковальська-Житлосервіс» нада</w:t>
      </w:r>
      <w:r w:rsidR="00CC6D8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B3F0C" w:rsidRPr="001F09F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C6CB6E0" w14:textId="05941822" w:rsidR="005B3F0C" w:rsidRPr="001F09FE" w:rsidDel="00DB2CAA" w:rsidRDefault="00CC6D8E" w:rsidP="00DB2CAA">
      <w:pPr>
        <w:pStyle w:val="a3"/>
        <w:numPr>
          <w:ilvl w:val="1"/>
          <w:numId w:val="16"/>
        </w:numPr>
        <w:jc w:val="both"/>
        <w:rPr>
          <w:del w:id="90" w:author="User" w:date="2019-02-01T10:06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91" w:author="User" w:date="2019-02-07T10:13:00Z">
        <w:r w:rsidR="007521DA">
          <w:rPr>
            <w:rFonts w:ascii="Times New Roman" w:hAnsi="Times New Roman" w:cs="Times New Roman"/>
            <w:sz w:val="28"/>
            <w:szCs w:val="28"/>
            <w:lang w:val="uk-UA"/>
          </w:rPr>
          <w:t>Згідно проекту п</w:t>
        </w:r>
      </w:ins>
      <w:ins w:id="92" w:author="User" w:date="2019-02-06T10:13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 xml:space="preserve">лоща паркінгу становить – 7212,5 кв.м., площа паркомісць – 2820,85 кв.м., кількість парко-місць </w:t>
        </w:r>
      </w:ins>
      <w:ins w:id="93" w:author="User" w:date="2019-02-06T10:14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–</w:t>
        </w:r>
      </w:ins>
      <w:ins w:id="94" w:author="User" w:date="2019-02-06T10:13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 xml:space="preserve"> 200 </w:t>
        </w:r>
      </w:ins>
      <w:ins w:id="95" w:author="User" w:date="2019-02-06T10:14:00Z">
        <w:r w:rsidR="00CC01D7">
          <w:rPr>
            <w:rFonts w:ascii="Times New Roman" w:hAnsi="Times New Roman" w:cs="Times New Roman"/>
            <w:sz w:val="28"/>
            <w:szCs w:val="28"/>
            <w:lang w:val="uk-UA"/>
          </w:rPr>
          <w:t>однин.</w:t>
        </w:r>
      </w:ins>
      <w:del w:id="96" w:author="User" w:date="2019-02-06T10:14:00Z">
        <w:r w:rsidDel="00CC01D7">
          <w:rPr>
            <w:rFonts w:ascii="Times New Roman" w:hAnsi="Times New Roman" w:cs="Times New Roman"/>
            <w:sz w:val="28"/>
            <w:szCs w:val="28"/>
            <w:lang w:val="uk-UA"/>
          </w:rPr>
          <w:delText>Д</w:delText>
        </w:r>
        <w:r w:rsidR="005B3F0C" w:rsidRPr="001F09FE" w:rsidDel="00CC01D7">
          <w:rPr>
            <w:rFonts w:ascii="Times New Roman" w:hAnsi="Times New Roman" w:cs="Times New Roman"/>
            <w:sz w:val="28"/>
            <w:szCs w:val="28"/>
            <w:lang w:val="uk-UA"/>
          </w:rPr>
          <w:delText>окументальне підтвердження площі та чисельності паркомісць у паркінгу (схема, креслення, тощо)</w:delText>
        </w:r>
      </w:del>
      <w:r w:rsidR="005B3F0C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1B08013" w14:textId="77777777" w:rsidR="00BD0BD2" w:rsidRPr="001F09FE" w:rsidRDefault="00CC6D8E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del w:id="97" w:author="User" w:date="2019-02-01T10:06:00Z">
        <w:r w:rsidDel="00DB2CAA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І</w:delText>
        </w:r>
        <w:r w:rsidR="00BD0BD2" w:rsidRPr="001F09FE" w:rsidDel="00DB2CAA">
          <w:rPr>
            <w:rFonts w:ascii="Times New Roman" w:hAnsi="Times New Roman" w:cs="Times New Roman"/>
            <w:sz w:val="28"/>
            <w:szCs w:val="28"/>
            <w:lang w:val="uk-UA"/>
          </w:rPr>
          <w:delText>нформацію щодо інвентаризації всіх технічних засобів, будівель і споруд (відеокамери, «клітки», тощо);</w:delText>
        </w:r>
      </w:del>
    </w:p>
    <w:p w14:paraId="5B2E246E" w14:textId="2FE33D2A" w:rsidR="00BD0BD2" w:rsidRPr="001F09FE" w:rsidRDefault="00CC6D8E" w:rsidP="001F09FE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>рафік прибирання (механічне, ручне) паркінгу</w:t>
      </w:r>
      <w:ins w:id="98" w:author="User" w:date="2019-02-01T10:07:00Z">
        <w:r w:rsidR="00DB2CAA">
          <w:rPr>
            <w:rFonts w:ascii="Times New Roman" w:hAnsi="Times New Roman" w:cs="Times New Roman"/>
            <w:sz w:val="28"/>
            <w:szCs w:val="28"/>
            <w:lang w:val="uk-UA"/>
          </w:rPr>
          <w:t>. Відповідь</w:t>
        </w:r>
      </w:ins>
      <w:ins w:id="99" w:author="User" w:date="2019-02-06T09:31:00Z">
        <w:r w:rsidR="00EB60D8">
          <w:rPr>
            <w:rFonts w:ascii="Times New Roman" w:hAnsi="Times New Roman" w:cs="Times New Roman"/>
            <w:sz w:val="28"/>
            <w:szCs w:val="28"/>
            <w:lang w:val="uk-UA"/>
          </w:rPr>
          <w:t xml:space="preserve"> ручне</w:t>
        </w:r>
      </w:ins>
      <w:ins w:id="100" w:author="User" w:date="2019-02-01T10:07:00Z">
        <w:r w:rsidR="00DB2CAA">
          <w:rPr>
            <w:rFonts w:ascii="Times New Roman" w:hAnsi="Times New Roman" w:cs="Times New Roman"/>
            <w:sz w:val="28"/>
            <w:szCs w:val="28"/>
            <w:lang w:val="uk-UA"/>
          </w:rPr>
          <w:t xml:space="preserve"> прибирається</w:t>
        </w:r>
      </w:ins>
      <w:ins w:id="101" w:author="User" w:date="2019-02-06T09:31:00Z">
        <w:r w:rsidR="00EB60D8">
          <w:rPr>
            <w:rFonts w:ascii="Times New Roman" w:hAnsi="Times New Roman" w:cs="Times New Roman"/>
            <w:sz w:val="28"/>
            <w:szCs w:val="28"/>
            <w:lang w:val="uk-UA"/>
          </w:rPr>
          <w:t xml:space="preserve"> здійснюється</w:t>
        </w:r>
      </w:ins>
      <w:ins w:id="102" w:author="User" w:date="2019-02-01T10:07:00Z">
        <w:r w:rsidR="00DB2CAA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103" w:author="User" w:date="2019-02-06T09:31:00Z">
        <w:r w:rsidR="00EB60D8">
          <w:rPr>
            <w:rFonts w:ascii="Times New Roman" w:hAnsi="Times New Roman" w:cs="Times New Roman"/>
            <w:sz w:val="28"/>
            <w:szCs w:val="28"/>
            <w:lang w:val="uk-UA"/>
          </w:rPr>
          <w:t xml:space="preserve">мінімум три рази на тиждень, </w:t>
        </w:r>
      </w:ins>
      <w:ins w:id="104" w:author="User" w:date="2019-02-01T10:07:00Z">
        <w:r w:rsidR="007521DA">
          <w:rPr>
            <w:rFonts w:ascii="Times New Roman" w:hAnsi="Times New Roman" w:cs="Times New Roman"/>
            <w:sz w:val="28"/>
            <w:szCs w:val="28"/>
            <w:lang w:val="uk-UA"/>
          </w:rPr>
          <w:t>механічне 1 раз на два міс</w:t>
        </w:r>
      </w:ins>
      <w:ins w:id="105" w:author="User" w:date="2019-02-07T10:13:00Z">
        <w:r w:rsidR="007521DA">
          <w:rPr>
            <w:rFonts w:ascii="Times New Roman" w:hAnsi="Times New Roman" w:cs="Times New Roman"/>
            <w:sz w:val="28"/>
            <w:szCs w:val="28"/>
            <w:lang w:val="uk-UA"/>
          </w:rPr>
          <w:t>яці</w:t>
        </w:r>
      </w:ins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4386D66" w14:textId="77777777" w:rsidR="00BD0BD2" w:rsidRPr="001F09FE" w:rsidRDefault="00CC6D8E" w:rsidP="001F09FE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BD0BD2" w:rsidRPr="001F09FE">
        <w:rPr>
          <w:rFonts w:ascii="Times New Roman" w:hAnsi="Times New Roman" w:cs="Times New Roman"/>
          <w:sz w:val="28"/>
          <w:szCs w:val="28"/>
          <w:lang w:val="uk-UA"/>
        </w:rPr>
        <w:t>еталізацію щодо послуги та переліку робіт з вказанням їх періодичності та вартості, які включено до складової тарифу «Технічне обслуговування та поточний ремонт систем протипожежної автоматики та димовидалення, а також інших внутрішньо-будинкових інженерних систем у раз їх наявності»;</w:t>
      </w:r>
    </w:p>
    <w:p w14:paraId="53C9A8F0" w14:textId="77777777" w:rsidR="003D799E" w:rsidRPr="001F09FE" w:rsidRDefault="00E614DA" w:rsidP="001F09FE">
      <w:pPr>
        <w:pStyle w:val="a3"/>
        <w:numPr>
          <w:ilvl w:val="1"/>
          <w:numId w:val="16"/>
        </w:num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ED8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Акти виконаних робіт систем протипожежної автоматики та димовидалення, а також інших внутрішньо-будинкових інженерних систем, прибирання паркінгу, вивезення побутових відходів і т.ін.</w:t>
      </w:r>
      <w:r w:rsidR="003D799E" w:rsidRPr="00512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106" w:author="User" w:date="2019-02-01T10:11:00Z">
        <w:r w:rsidR="00CF3E59">
          <w:rPr>
            <w:rFonts w:ascii="Times New Roman" w:hAnsi="Times New Roman" w:cs="Times New Roman"/>
            <w:sz w:val="28"/>
            <w:szCs w:val="28"/>
            <w:lang w:val="uk-UA"/>
          </w:rPr>
          <w:t>Надано під час зустрічі.</w:t>
        </w:r>
      </w:ins>
    </w:p>
    <w:p w14:paraId="7A62D294" w14:textId="77777777" w:rsidR="00035ED8" w:rsidRPr="001F09FE" w:rsidRDefault="003D799E" w:rsidP="001F09FE">
      <w:pPr>
        <w:pStyle w:val="a3"/>
        <w:numPr>
          <w:ilvl w:val="1"/>
          <w:numId w:val="16"/>
        </w:num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CC6D8E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роект договору в електронному вигляді з деталізацією складових тарифу для внесення правок власниками паркомісць та подальшого його узгодження.</w:t>
      </w:r>
      <w:ins w:id="107" w:author="User" w:date="2019-02-01T10:11:00Z">
        <w:r w:rsidR="00CF3E59">
          <w:rPr>
            <w:rFonts w:ascii="Times New Roman" w:eastAsia="Calibri" w:hAnsi="Times New Roman" w:cs="Times New Roman"/>
            <w:sz w:val="28"/>
            <w:szCs w:val="28"/>
            <w:lang w:val="uk-UA"/>
          </w:rPr>
          <w:t xml:space="preserve"> Надіслано.</w:t>
        </w:r>
      </w:ins>
    </w:p>
    <w:p w14:paraId="3C357E56" w14:textId="513299C8" w:rsidR="003D799E" w:rsidRPr="001F09FE" w:rsidRDefault="003D799E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У лютому ц.р. за участю власників парко</w:t>
      </w:r>
      <w:ins w:id="108" w:author="User" w:date="2019-02-06T08:52:00Z">
        <w:r w:rsidR="00DE6635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</w:ins>
      <w:r w:rsidRPr="001F09FE">
        <w:rPr>
          <w:rFonts w:ascii="Times New Roman" w:hAnsi="Times New Roman" w:cs="Times New Roman"/>
          <w:sz w:val="28"/>
          <w:szCs w:val="28"/>
          <w:lang w:val="uk-UA"/>
        </w:rPr>
        <w:t>місць буде проведено тест систем протипожежної автоматики та димовидалення, а також інших внутрішньо-будинкових інженерних систем. Час та дату проведення тесту власникам паркомісць буде повідомлено додатково.</w:t>
      </w:r>
    </w:p>
    <w:p w14:paraId="6B3C8BC5" w14:textId="77777777" w:rsidR="003D799E" w:rsidRPr="001F09FE" w:rsidRDefault="00035ED8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Звіт про доходи/витрати за червень-грудень 2018 (фактичні витрати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ТОВ «Ковальська-Житлосервіс»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, оплата від власників) буде надано у 1 кварталі 2019 року.</w:t>
      </w:r>
    </w:p>
    <w:p w14:paraId="0CCAFF4D" w14:textId="77777777" w:rsidR="003D799E" w:rsidRPr="001F09FE" w:rsidRDefault="00E9560C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Питання усунення наслідків скупчення води, а також необхідного ремонту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стін, що пошкоджені грибком та інших дефектів стінового покриття буде розглянуте разом із забудовником після ОЗП</w:t>
      </w:r>
      <w:r w:rsidR="00CC6D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2018/20019 рр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14:paraId="62B0F4D4" w14:textId="77777777" w:rsidR="003D799E" w:rsidRPr="001F09FE" w:rsidRDefault="00F906C8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Для усунення проблемних питань (необхідність ремонту ручок дверей, доводчиків, лампочки на сходах, робота ключів на вхід до сходів у паркінг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власники паркомісць можуть подавати заявки в ЖЕД-16.</w:t>
      </w:r>
    </w:p>
    <w:p w14:paraId="39AD4A46" w14:textId="77777777" w:rsidR="003D799E" w:rsidRPr="001F09FE" w:rsidRDefault="00F906C8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Під час ожеледиці </w:t>
      </w:r>
      <w:r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покриття основного та пожежного в’їзду/виїзду посипатиметься сіллю.</w:t>
      </w:r>
    </w:p>
    <w:p w14:paraId="4807306D" w14:textId="6E38AF2E" w:rsidR="00F906C8" w:rsidRPr="001F09FE" w:rsidRDefault="00F906C8" w:rsidP="001F09FE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ТОВ «Ковальська-Житлосервіс» розгляне технічну можливість </w:t>
      </w:r>
      <w:r w:rsidR="00A42282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збільшення часового інтервалу виключення світла біля парко</w:t>
      </w:r>
      <w:ins w:id="109" w:author="User" w:date="2019-02-06T08:53:00Z">
        <w:r w:rsidR="00DE6635">
          <w:rPr>
            <w:rFonts w:ascii="Times New Roman" w:eastAsia="Calibri" w:hAnsi="Times New Roman" w:cs="Times New Roman"/>
            <w:sz w:val="28"/>
            <w:szCs w:val="28"/>
            <w:lang w:val="uk-UA"/>
          </w:rPr>
          <w:t>-</w:t>
        </w:r>
      </w:ins>
      <w:r w:rsidR="00A42282" w:rsidRPr="001F09FE">
        <w:rPr>
          <w:rFonts w:ascii="Times New Roman" w:eastAsia="Calibri" w:hAnsi="Times New Roman" w:cs="Times New Roman"/>
          <w:sz w:val="28"/>
          <w:szCs w:val="28"/>
          <w:lang w:val="uk-UA"/>
        </w:rPr>
        <w:t>місць</w:t>
      </w:r>
      <w:r w:rsidR="001F09F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6D9ACFF" w14:textId="77777777" w:rsidR="005B3F0C" w:rsidRPr="001F09FE" w:rsidRDefault="005B3F0C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CEA5F3" w14:textId="77777777" w:rsidR="00045666" w:rsidRPr="001F09FE" w:rsidRDefault="00045666" w:rsidP="001F09F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З третього питання порядку денного слухали:</w:t>
      </w:r>
    </w:p>
    <w:p w14:paraId="4DC14A05" w14:textId="77777777" w:rsidR="00045666" w:rsidRPr="001F09FE" w:rsidRDefault="00045666" w:rsidP="001F09F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Ячну Л.Л., Лукіну В.В. щодо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наслідків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ТОВ «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1F09F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ивелл кафе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B418DA4" w14:textId="77777777" w:rsidR="00045666" w:rsidRPr="001F09FE" w:rsidRDefault="00E614DA" w:rsidP="001F09F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Ячну Л.Л, Лущеко В.І. щ</w:t>
      </w:r>
      <w:r w:rsidR="00045666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одо падіння снігу з 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парапетів</w:t>
      </w:r>
      <w:r w:rsidR="00045666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будинків </w:t>
      </w:r>
      <w:r w:rsidR="00045666" w:rsidRPr="001F09FE">
        <w:rPr>
          <w:rFonts w:ascii="Times New Roman" w:hAnsi="Times New Roman" w:cs="Times New Roman"/>
          <w:sz w:val="28"/>
          <w:szCs w:val="28"/>
          <w:lang w:val="uk-UA"/>
        </w:rPr>
        <w:t>1А та 1Б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на 18 та 21 поверхах</w:t>
      </w:r>
      <w:r w:rsidR="00CC6D8E">
        <w:rPr>
          <w:rFonts w:ascii="Times New Roman" w:hAnsi="Times New Roman" w:cs="Times New Roman"/>
          <w:sz w:val="28"/>
          <w:szCs w:val="28"/>
          <w:lang w:val="uk-UA"/>
        </w:rPr>
        <w:t xml:space="preserve"> та можливих інженерних рішень для усунення цієї проблеми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E38EAA" w14:textId="77777777" w:rsidR="00045666" w:rsidRPr="001F09FE" w:rsidRDefault="00045666" w:rsidP="001F09F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Єгорову О.М. щодо</w:t>
      </w:r>
      <w:r w:rsidR="00CC6D8E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розроблення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схеми руху у дворі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0E4F189" w14:textId="77777777" w:rsidR="001E68D5" w:rsidRPr="001F09FE" w:rsidRDefault="00045666" w:rsidP="001F09F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Беньківського С.В.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розрахунків стосовно вивезення сміття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13169F" w14:textId="77777777" w:rsidR="00045666" w:rsidRPr="001F09FE" w:rsidRDefault="00045666" w:rsidP="001F09F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щодо 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>запровадження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роздільного збору сміття</w:t>
      </w:r>
      <w:r w:rsidR="001E68D5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в К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>омплексі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57A35B" w14:textId="77777777" w:rsidR="00CC6D8E" w:rsidRDefault="00045666" w:rsidP="00CC6D8E">
      <w:pPr>
        <w:pStyle w:val="a3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Ячну Л.Л. щодо 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>нецільового використання прибудинкової території з боку входу до супермарке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у ТМ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>Пчелка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облаштування 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>самовільного паркувального майданчику для вантажних автівок. За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арковування пожежних воріт біля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будинку </w:t>
      </w:r>
      <w:r w:rsidR="001F09FE">
        <w:rPr>
          <w:rFonts w:ascii="Times New Roman" w:hAnsi="Times New Roman" w:cs="Times New Roman"/>
          <w:sz w:val="28"/>
          <w:szCs w:val="28"/>
          <w:lang w:val="uk-UA"/>
        </w:rPr>
        <w:t>1А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та виїзду з двору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75723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бік вул. Сікорського;</w:t>
      </w:r>
    </w:p>
    <w:p w14:paraId="6222D2D7" w14:textId="77777777" w:rsidR="00E614DA" w:rsidRPr="00CC6D8E" w:rsidRDefault="00CC572C" w:rsidP="00CC6D8E">
      <w:pPr>
        <w:pStyle w:val="a3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</w:t>
      </w:r>
      <w:r w:rsidR="003D799E"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375723" w:rsidRPr="00CC6D8E">
        <w:rPr>
          <w:rFonts w:ascii="Times New Roman" w:hAnsi="Times New Roman" w:cs="Times New Roman"/>
          <w:sz w:val="28"/>
          <w:szCs w:val="28"/>
          <w:lang w:val="uk-UA"/>
        </w:rPr>
        <w:t>роботи пожежних ліфтів в будинках 1А та 1Б та відсутності пожежних рукавів.</w:t>
      </w:r>
    </w:p>
    <w:p w14:paraId="6CFF7AD0" w14:textId="77777777" w:rsidR="00E614DA" w:rsidRPr="001F09FE" w:rsidRDefault="00E614DA" w:rsidP="001F09F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</w:p>
    <w:p w14:paraId="20176F4E" w14:textId="474DC66D" w:rsidR="001F09FE" w:rsidRPr="00CC6D8E" w:rsidRDefault="001F09FE" w:rsidP="001F09F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Четвертий ліфт, що знаходиться в будинках 1А та 1Б (пожежний), </w:t>
      </w:r>
      <w:r w:rsidR="005123C3"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запустити </w:t>
      </w:r>
      <w:r w:rsidRPr="00CC6D8E">
        <w:rPr>
          <w:rFonts w:ascii="Times New Roman" w:hAnsi="Times New Roman" w:cs="Times New Roman"/>
          <w:sz w:val="28"/>
          <w:szCs w:val="28"/>
          <w:lang w:val="uk-UA"/>
        </w:rPr>
        <w:t>в роботу</w:t>
      </w:r>
      <w:r w:rsidR="005123C3"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r w:rsidRPr="00CC6D8E">
        <w:rPr>
          <w:rFonts w:ascii="Times New Roman" w:hAnsi="Times New Roman" w:cs="Times New Roman"/>
          <w:sz w:val="28"/>
          <w:szCs w:val="28"/>
          <w:lang w:val="uk-UA"/>
        </w:rPr>
        <w:t xml:space="preserve">для перевезення будівельних та </w:t>
      </w:r>
      <w:ins w:id="110" w:author="User" w:date="2019-02-06T08:54:00Z">
        <w:r w:rsidR="00DE6635">
          <w:rPr>
            <w:rFonts w:ascii="Times New Roman" w:hAnsi="Times New Roman" w:cs="Times New Roman"/>
            <w:sz w:val="28"/>
            <w:szCs w:val="28"/>
            <w:lang w:val="uk-UA"/>
          </w:rPr>
          <w:t>велико</w:t>
        </w:r>
      </w:ins>
      <w:del w:id="111" w:author="User" w:date="2019-02-06T08:54:00Z">
        <w:r w:rsidRPr="00CC6D8E" w:rsidDel="00DE6635">
          <w:rPr>
            <w:rFonts w:ascii="Times New Roman" w:hAnsi="Times New Roman" w:cs="Times New Roman"/>
            <w:sz w:val="28"/>
            <w:szCs w:val="28"/>
            <w:lang w:val="uk-UA"/>
          </w:rPr>
          <w:delText>крупно</w:delText>
        </w:r>
      </w:del>
      <w:r w:rsidRPr="00CC6D8E">
        <w:rPr>
          <w:rFonts w:ascii="Times New Roman" w:hAnsi="Times New Roman" w:cs="Times New Roman"/>
          <w:sz w:val="28"/>
          <w:szCs w:val="28"/>
          <w:lang w:val="uk-UA"/>
        </w:rPr>
        <w:t>габаритних матеріалів. Для цього до 30.01.2019 ЖЕД-16 має провести роз’яснювальну роботу з адміністраторами щодо роботи даного ліфту. Тамбур біля даних ліфтів у будинках 1А та 1Б має бути звільнено від мотлоху.</w:t>
      </w:r>
    </w:p>
    <w:p w14:paraId="3E15D2FC" w14:textId="77777777" w:rsidR="001D14AB" w:rsidRPr="00CC6D8E" w:rsidRDefault="003D799E" w:rsidP="001F09F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D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614DA" w:rsidRPr="00CC6D8E">
        <w:rPr>
          <w:rFonts w:ascii="Times New Roman" w:hAnsi="Times New Roman" w:cs="Times New Roman"/>
          <w:sz w:val="28"/>
          <w:szCs w:val="28"/>
          <w:lang w:val="uk-UA"/>
        </w:rPr>
        <w:t>о 06.02.2019 ТОВ «Ковальська-Житлосервіс</w:t>
      </w:r>
      <w:r w:rsidRPr="00CC6D8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D14AB" w:rsidRPr="00CC6D8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64BEA9B" w14:textId="77777777" w:rsidR="001D14AB" w:rsidRPr="001F09FE" w:rsidRDefault="001D14AB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>нада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техніч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>ну документацію по будинку 1А (у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т.ч. по вентиляції) та паспорт фасаду будинку 1А;</w:t>
      </w:r>
    </w:p>
    <w:p w14:paraId="09742D14" w14:textId="77777777" w:rsidR="003D799E" w:rsidRPr="001F09FE" w:rsidRDefault="001D14AB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- звертається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до забудовника з питання проведення обстеження вентиляційної шахти ТОВ «Вер</w:t>
      </w:r>
      <w:r w:rsidR="001F09F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>івел</w:t>
      </w:r>
      <w:r w:rsidRPr="001F09F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D799E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кафе» з метою проведення ремонтних робіт.</w:t>
      </w:r>
    </w:p>
    <w:p w14:paraId="48F219E7" w14:textId="77777777" w:rsidR="001F09FE" w:rsidRPr="001F09FE" w:rsidRDefault="001F09FE" w:rsidP="001F09F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>До 23.02.2019 ТОВ «Ковальська-Житлосервіс»:</w:t>
      </w:r>
    </w:p>
    <w:p w14:paraId="0AD89142" w14:textId="77777777" w:rsidR="001F09FE" w:rsidRDefault="001F09FE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звертається до 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>фірм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>виконує висотні роботи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з питанням щодо розрахунків 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>технічн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можлив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D14AB" w:rsidRPr="001F09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під нахилом </w:t>
      </w:r>
      <w:r w:rsidR="00E614DA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козирків на парапетах 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будинків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1А та 1Б на 18 та 21 поверхах;</w:t>
      </w:r>
    </w:p>
    <w:p w14:paraId="31493864" w14:textId="77777777" w:rsidR="001D14AB" w:rsidRPr="001F09FE" w:rsidRDefault="001D14AB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опрацьовує питання щодо розроблення схеми руху автомобілів по території Комплексу. </w:t>
      </w:r>
    </w:p>
    <w:p w14:paraId="61051CA2" w14:textId="77777777" w:rsidR="001D14AB" w:rsidRPr="00DE6635" w:rsidRDefault="001D14AB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апросить в медичних закладах, які розташовані  у 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D639F" w:rsidRPr="001F09FE">
        <w:rPr>
          <w:rFonts w:ascii="Times New Roman" w:hAnsi="Times New Roman" w:cs="Times New Roman"/>
          <w:sz w:val="28"/>
          <w:szCs w:val="28"/>
          <w:lang w:val="uk-UA"/>
        </w:rPr>
        <w:t>омплексі</w:t>
      </w:r>
      <w:r w:rsidR="00CC572C" w:rsidRPr="001F09FE">
        <w:rPr>
          <w:rFonts w:ascii="Times New Roman" w:hAnsi="Times New Roman" w:cs="Times New Roman"/>
          <w:sz w:val="28"/>
          <w:szCs w:val="28"/>
          <w:lang w:val="uk-UA"/>
        </w:rPr>
        <w:t xml:space="preserve">, копії договорів на </w:t>
      </w:r>
      <w:r w:rsidR="00CC572C" w:rsidRPr="00DE6635">
        <w:rPr>
          <w:rFonts w:ascii="Times New Roman" w:hAnsi="Times New Roman" w:cs="Times New Roman"/>
          <w:sz w:val="28"/>
          <w:szCs w:val="28"/>
          <w:lang w:val="uk-UA"/>
        </w:rPr>
        <w:t>вивезення спеціалізованого (медичного) сміття</w:t>
      </w:r>
      <w:r w:rsidR="00D75E4B" w:rsidRPr="00DE663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572C"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28578F" w14:textId="5139BE98" w:rsidR="001D14AB" w:rsidRPr="00CC01D7" w:rsidRDefault="001D14AB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ins w:id="112" w:author="User" w:date="2019-02-01T10:22:00Z">
        <w:r w:rsidR="000B64D1" w:rsidRPr="00DE6635">
          <w:rPr>
            <w:rFonts w:ascii="Times New Roman" w:hAnsi="Times New Roman" w:cs="Times New Roman"/>
            <w:sz w:val="28"/>
            <w:szCs w:val="28"/>
            <w:lang w:val="uk-UA"/>
          </w:rPr>
          <w:t xml:space="preserve">розгляне можливість </w:t>
        </w:r>
      </w:ins>
      <w:r w:rsidRPr="00DE663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614DA"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ля сміття ресторану </w:t>
      </w:r>
      <w:r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="00CC572C" w:rsidRPr="00DE663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614DA" w:rsidRPr="007C7FF0">
        <w:rPr>
          <w:rFonts w:ascii="Times New Roman" w:hAnsi="Times New Roman" w:cs="Times New Roman"/>
          <w:sz w:val="28"/>
          <w:szCs w:val="28"/>
          <w:lang w:val="uk-UA"/>
        </w:rPr>
        <w:t>ВерріВелл</w:t>
      </w:r>
      <w:r w:rsidRPr="007C7FF0">
        <w:rPr>
          <w:rFonts w:ascii="Times New Roman" w:hAnsi="Times New Roman" w:cs="Times New Roman"/>
          <w:sz w:val="28"/>
          <w:szCs w:val="28"/>
          <w:lang w:val="uk-UA"/>
        </w:rPr>
        <w:t xml:space="preserve"> кафе</w:t>
      </w:r>
      <w:r w:rsidR="00CC572C" w:rsidRPr="007C7FF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D639F" w:rsidRPr="007C7FF0">
        <w:rPr>
          <w:rFonts w:ascii="Times New Roman" w:hAnsi="Times New Roman" w:cs="Times New Roman"/>
          <w:sz w:val="28"/>
          <w:szCs w:val="28"/>
          <w:lang w:val="uk-UA"/>
        </w:rPr>
        <w:t xml:space="preserve"> відокр</w:t>
      </w:r>
      <w:ins w:id="113" w:author="User" w:date="2019-02-06T08:54:00Z">
        <w:r w:rsidR="00DE6635" w:rsidRPr="00CC01D7">
          <w:rPr>
            <w:rFonts w:ascii="Times New Roman" w:hAnsi="Times New Roman" w:cs="Times New Roman"/>
            <w:sz w:val="28"/>
            <w:szCs w:val="28"/>
            <w:lang w:val="uk-UA"/>
          </w:rPr>
          <w:t>емити</w:t>
        </w:r>
      </w:ins>
      <w:ins w:id="114" w:author="User" w:date="2019-02-01T10:22:00Z">
        <w:r w:rsidR="000B64D1" w:rsidRPr="00CC01D7">
          <w:rPr>
            <w:rFonts w:ascii="Times New Roman" w:hAnsi="Times New Roman" w:cs="Times New Roman"/>
            <w:sz w:val="28"/>
            <w:szCs w:val="28"/>
            <w:lang w:val="uk-UA"/>
          </w:rPr>
          <w:t>и</w:t>
        </w:r>
      </w:ins>
      <w:del w:id="115" w:author="User" w:date="2019-02-01T10:22:00Z">
        <w:r w:rsidR="008D639F" w:rsidRPr="00CC01D7" w:rsidDel="000B64D1">
          <w:rPr>
            <w:rFonts w:ascii="Times New Roman" w:hAnsi="Times New Roman" w:cs="Times New Roman"/>
            <w:sz w:val="28"/>
            <w:szCs w:val="28"/>
            <w:lang w:val="uk-UA"/>
          </w:rPr>
          <w:delText>ем</w:delText>
        </w:r>
        <w:r w:rsidR="001F09FE" w:rsidRPr="00CC01D7" w:rsidDel="000B64D1">
          <w:rPr>
            <w:rFonts w:ascii="Times New Roman" w:hAnsi="Times New Roman" w:cs="Times New Roman"/>
            <w:sz w:val="28"/>
            <w:szCs w:val="28"/>
            <w:lang w:val="uk-UA"/>
          </w:rPr>
          <w:delText>лює</w:delText>
        </w:r>
      </w:del>
      <w:r w:rsidR="008D639F" w:rsidRPr="00CC01D7">
        <w:rPr>
          <w:rFonts w:ascii="Times New Roman" w:hAnsi="Times New Roman" w:cs="Times New Roman"/>
          <w:sz w:val="28"/>
          <w:szCs w:val="28"/>
          <w:lang w:val="uk-UA"/>
        </w:rPr>
        <w:t xml:space="preserve"> три контейнери.</w:t>
      </w:r>
    </w:p>
    <w:p w14:paraId="52B3C138" w14:textId="567A0148" w:rsidR="001D14AB" w:rsidRPr="00DE6635" w:rsidRDefault="001D14AB" w:rsidP="001F09FE">
      <w:pPr>
        <w:pStyle w:val="a3"/>
        <w:jc w:val="both"/>
        <w:rPr>
          <w:ins w:id="116" w:author="User" w:date="2019-02-06T08:55:00Z"/>
          <w:rFonts w:ascii="Times New Roman" w:hAnsi="Times New Roman" w:cs="Times New Roman"/>
          <w:sz w:val="28"/>
          <w:szCs w:val="28"/>
          <w:lang w:val="uk-UA"/>
        </w:rPr>
      </w:pPr>
      <w:r w:rsidRPr="00DE663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F09FE"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63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C572C"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 якості пілотного проекту </w:t>
      </w:r>
      <w:r w:rsidR="001F09FE" w:rsidRPr="00DE6635">
        <w:rPr>
          <w:rFonts w:ascii="Times New Roman" w:hAnsi="Times New Roman" w:cs="Times New Roman"/>
          <w:sz w:val="28"/>
          <w:szCs w:val="28"/>
          <w:lang w:val="uk-UA"/>
        </w:rPr>
        <w:t>вста</w:t>
      </w:r>
      <w:r w:rsidRPr="00DE6635">
        <w:rPr>
          <w:rFonts w:ascii="Times New Roman" w:hAnsi="Times New Roman" w:cs="Times New Roman"/>
          <w:sz w:val="28"/>
          <w:szCs w:val="28"/>
          <w:lang w:val="uk-UA"/>
        </w:rPr>
        <w:t>новлює</w:t>
      </w:r>
      <w:r w:rsidR="00CC572C" w:rsidRPr="00DE6635">
        <w:rPr>
          <w:rFonts w:ascii="Times New Roman" w:hAnsi="Times New Roman" w:cs="Times New Roman"/>
          <w:sz w:val="28"/>
          <w:szCs w:val="28"/>
          <w:lang w:val="uk-UA"/>
        </w:rPr>
        <w:t xml:space="preserve"> окремі контейнери для пластику та скла;</w:t>
      </w:r>
    </w:p>
    <w:p w14:paraId="218FFB4E" w14:textId="212C487E" w:rsidR="00DE6635" w:rsidRPr="00DE6635" w:rsidRDefault="00DE6635" w:rsidP="001F09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ins w:id="117" w:author="User" w:date="2019-02-06T08:55:00Z">
        <w:r w:rsidRPr="00DE6635">
          <w:rPr>
            <w:rFonts w:ascii="Times New Roman" w:hAnsi="Times New Roman" w:cs="Times New Roman"/>
            <w:sz w:val="28"/>
            <w:szCs w:val="28"/>
            <w:lang w:val="uk-UA"/>
          </w:rPr>
          <w:t xml:space="preserve">- </w:t>
        </w:r>
        <w:r w:rsidRPr="00DE6635">
          <w:rPr>
            <w:rFonts w:ascii="Times New Roman" w:hAnsi="Times New Roman" w:cs="Times New Roman"/>
            <w:sz w:val="28"/>
            <w:szCs w:val="28"/>
            <w:lang w:val="uk-UA"/>
            <w:rPrChange w:id="118" w:author="User" w:date="2019-02-06T08:56:00Z">
              <w:rPr>
                <w:lang w:val="uk-UA"/>
              </w:rPr>
            </w:rPrChange>
          </w:rPr>
          <w:t>Беньківським С.В. було пояснено, що у Товариства відсутні важелі впливу на співвласника будинку. З свого боку Товариство неодноразово зверталося до керівництва магазину «Пчілки» щодо організації системи контрольованого руху авто. на прибудинковій території, однак отримувало формальні відписки.</w:t>
        </w:r>
      </w:ins>
    </w:p>
    <w:p w14:paraId="55086AFE" w14:textId="77777777" w:rsidR="001D14AB" w:rsidRPr="00DE6635" w:rsidDel="00CF3E59" w:rsidRDefault="001D14AB" w:rsidP="001F09FE">
      <w:pPr>
        <w:pStyle w:val="a3"/>
        <w:jc w:val="both"/>
        <w:rPr>
          <w:del w:id="119" w:author="User" w:date="2019-02-01T10:17:00Z"/>
          <w:rFonts w:ascii="Times New Roman" w:hAnsi="Times New Roman" w:cs="Times New Roman"/>
          <w:sz w:val="28"/>
          <w:szCs w:val="28"/>
          <w:lang w:val="uk-UA"/>
        </w:rPr>
      </w:pPr>
      <w:del w:id="120" w:author="User" w:date="2019-02-01T10:17:00Z">
        <w:r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- 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прове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де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роботу щодо звільнення тротуарної ч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астини прибудинкової території 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К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омплексу від машин, що постійно загромаджують тротуар, з боку рампи, 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входу 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до 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магазину 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«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Пчелка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»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та з боку арки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;</w:delText>
        </w:r>
      </w:del>
    </w:p>
    <w:p w14:paraId="3EFD7075" w14:textId="77777777" w:rsidR="00CC572C" w:rsidRPr="00DE6635" w:rsidDel="00CF3E59" w:rsidRDefault="001D14AB" w:rsidP="001F09FE">
      <w:pPr>
        <w:pStyle w:val="a3"/>
        <w:jc w:val="both"/>
        <w:rPr>
          <w:del w:id="121" w:author="User" w:date="2019-02-01T10:17:00Z"/>
          <w:rFonts w:ascii="Times New Roman" w:hAnsi="Times New Roman" w:cs="Times New Roman"/>
          <w:sz w:val="28"/>
          <w:szCs w:val="28"/>
          <w:lang w:val="uk-UA"/>
        </w:rPr>
      </w:pPr>
      <w:del w:id="122" w:author="User" w:date="2019-02-01T10:17:00Z">
        <w:r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- в</w:delText>
        </w:r>
        <w:r w:rsidR="008D639F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ідпрацює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з керівництвом магазину</w:delText>
        </w:r>
        <w:r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 ТМ «Пчелка» </w:delText>
        </w:r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 xml:space="preserve">графік розвантаження </w:delText>
        </w:r>
        <w:commentRangeStart w:id="123"/>
        <w:r w:rsidR="00975D21"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авто</w:delText>
        </w:r>
      </w:del>
      <w:commentRangeEnd w:id="123"/>
      <w:r w:rsidR="00CF3E59" w:rsidRPr="00DE6635">
        <w:rPr>
          <w:rStyle w:val="ac"/>
          <w:rFonts w:ascii="Times New Roman" w:hAnsi="Times New Roman" w:cs="Times New Roman"/>
          <w:sz w:val="28"/>
          <w:szCs w:val="28"/>
          <w:rPrChange w:id="124" w:author="User" w:date="2019-02-06T08:56:00Z">
            <w:rPr>
              <w:rStyle w:val="ac"/>
            </w:rPr>
          </w:rPrChange>
        </w:rPr>
        <w:commentReference w:id="123"/>
      </w:r>
      <w:del w:id="125" w:author="User" w:date="2019-02-01T10:17:00Z">
        <w:r w:rsidRPr="00DE6635" w:rsidDel="00CF3E59">
          <w:rPr>
            <w:rFonts w:ascii="Times New Roman" w:hAnsi="Times New Roman" w:cs="Times New Roman"/>
            <w:sz w:val="28"/>
            <w:szCs w:val="28"/>
            <w:lang w:val="uk-UA"/>
          </w:rPr>
          <w:delText>.</w:delText>
        </w:r>
      </w:del>
    </w:p>
    <w:p w14:paraId="1BD01EB5" w14:textId="77777777" w:rsidR="00E70D6D" w:rsidRPr="00DE6635" w:rsidRDefault="00E70D6D" w:rsidP="00E70D6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E6635">
        <w:rPr>
          <w:rFonts w:ascii="Times New Roman" w:hAnsi="Times New Roman" w:cs="Times New Roman"/>
          <w:color w:val="FF0000"/>
          <w:sz w:val="28"/>
          <w:szCs w:val="28"/>
          <w:lang w:val="uk-UA"/>
        </w:rPr>
        <w:t>Зустріч мешканців ЖК «Зелений острів» із представниками ТОВ «Ковальська-Житлосервіс» проводити щокварталу.</w:t>
      </w:r>
    </w:p>
    <w:p w14:paraId="1A36D64E" w14:textId="77777777" w:rsidR="00045666" w:rsidRPr="003D799E" w:rsidRDefault="00045666" w:rsidP="00975D2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C82BED" w14:textId="77777777" w:rsidR="00174A23" w:rsidRDefault="00CC6D8E" w:rsidP="00174A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D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ТОВ «Ковальська-Житлосервіс» </w:t>
      </w:r>
      <w:r w:rsidR="00174A23" w:rsidRPr="00CC6D8E">
        <w:rPr>
          <w:rFonts w:ascii="Times New Roman" w:hAnsi="Times New Roman" w:cs="Times New Roman"/>
          <w:b/>
          <w:sz w:val="28"/>
          <w:szCs w:val="28"/>
          <w:lang w:val="uk-UA"/>
        </w:rPr>
        <w:t>____________</w:t>
      </w:r>
      <w:r w:rsidRPr="00CC6D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4A23" w:rsidRPr="00CC6D8E">
        <w:rPr>
          <w:rFonts w:ascii="Times New Roman" w:hAnsi="Times New Roman" w:cs="Times New Roman"/>
          <w:b/>
          <w:sz w:val="28"/>
          <w:szCs w:val="28"/>
          <w:lang w:val="uk-UA"/>
        </w:rPr>
        <w:t>Беньківський С.В.</w:t>
      </w:r>
    </w:p>
    <w:p w14:paraId="4E4A08C6" w14:textId="77777777" w:rsidR="00CC6D8E" w:rsidRPr="00CC6D8E" w:rsidRDefault="00CC6D8E" w:rsidP="00174A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3F806E" w14:textId="77777777" w:rsidR="007A6E8D" w:rsidRPr="00CC6D8E" w:rsidRDefault="00CC6D8E" w:rsidP="00174A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D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мешканців ЖК «Зелений острів» _____________ </w:t>
      </w:r>
      <w:r w:rsidR="00174A23" w:rsidRPr="00CC6D8E">
        <w:rPr>
          <w:rFonts w:ascii="Times New Roman" w:hAnsi="Times New Roman" w:cs="Times New Roman"/>
          <w:b/>
          <w:sz w:val="28"/>
          <w:szCs w:val="28"/>
          <w:lang w:val="uk-UA"/>
        </w:rPr>
        <w:t>Соловйова Ж.М.</w:t>
      </w:r>
    </w:p>
    <w:sectPr w:rsidR="007A6E8D" w:rsidRPr="00CC6D8E" w:rsidSect="00DE66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54" w:right="567" w:bottom="454" w:left="851" w:header="709" w:footer="709" w:gutter="0"/>
      <w:cols w:space="708"/>
      <w:docGrid w:linePitch="360"/>
      <w:sectPrChange w:id="126" w:author="User" w:date="2019-02-06T08:56:00Z">
        <w:sectPr w:rsidR="007A6E8D" w:rsidRPr="00CC6D8E" w:rsidSect="00DE6635">
          <w:pgMar w:top="720" w:right="720" w:bottom="720" w:left="720" w:header="708" w:footer="708" w:gutter="0"/>
        </w:sectPr>
      </w:sectPrChange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23" w:author="User" w:date="2019-02-01T10:17:00Z" w:initials="U">
    <w:p w14:paraId="1255E584" w14:textId="6BD32FFC" w:rsidR="00CF3E59" w:rsidRPr="00CF3E59" w:rsidRDefault="00CF3E59">
      <w:pPr>
        <w:pStyle w:val="ad"/>
        <w:rPr>
          <w:lang w:val="uk-UA"/>
        </w:rPr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55E5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D9677" w14:textId="77777777" w:rsidR="006B26C9" w:rsidRDefault="006B26C9" w:rsidP="002D2D43">
      <w:pPr>
        <w:spacing w:after="0" w:line="240" w:lineRule="auto"/>
      </w:pPr>
      <w:r>
        <w:separator/>
      </w:r>
    </w:p>
  </w:endnote>
  <w:endnote w:type="continuationSeparator" w:id="0">
    <w:p w14:paraId="78BCFF76" w14:textId="77777777" w:rsidR="006B26C9" w:rsidRDefault="006B26C9" w:rsidP="002D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53F79" w14:textId="77777777" w:rsidR="002D2D43" w:rsidRDefault="002D2D4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7832311"/>
      <w:docPartObj>
        <w:docPartGallery w:val="Page Numbers (Bottom of Page)"/>
        <w:docPartUnique/>
      </w:docPartObj>
    </w:sdtPr>
    <w:sdtEndPr/>
    <w:sdtContent>
      <w:p w14:paraId="3027DC26" w14:textId="2E733E81" w:rsidR="002D2D43" w:rsidRDefault="002D2D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532">
          <w:rPr>
            <w:noProof/>
          </w:rPr>
          <w:t>2</w:t>
        </w:r>
        <w:r>
          <w:fldChar w:fldCharType="end"/>
        </w:r>
      </w:p>
    </w:sdtContent>
  </w:sdt>
  <w:p w14:paraId="04355A93" w14:textId="77777777" w:rsidR="002D2D43" w:rsidRDefault="002D2D4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7F43C" w14:textId="77777777" w:rsidR="002D2D43" w:rsidRDefault="002D2D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9F0D3" w14:textId="77777777" w:rsidR="006B26C9" w:rsidRDefault="006B26C9" w:rsidP="002D2D43">
      <w:pPr>
        <w:spacing w:after="0" w:line="240" w:lineRule="auto"/>
      </w:pPr>
      <w:r>
        <w:separator/>
      </w:r>
    </w:p>
  </w:footnote>
  <w:footnote w:type="continuationSeparator" w:id="0">
    <w:p w14:paraId="536A7B30" w14:textId="77777777" w:rsidR="006B26C9" w:rsidRDefault="006B26C9" w:rsidP="002D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48337" w14:textId="77777777" w:rsidR="002D2D43" w:rsidRDefault="002D2D4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1A553" w14:textId="77777777" w:rsidR="002D2D43" w:rsidRDefault="002D2D4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6D0D8" w14:textId="77777777" w:rsidR="002D2D43" w:rsidRDefault="002D2D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208B"/>
    <w:multiLevelType w:val="hybridMultilevel"/>
    <w:tmpl w:val="23FA930E"/>
    <w:lvl w:ilvl="0" w:tplc="2766B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F765F"/>
    <w:multiLevelType w:val="hybridMultilevel"/>
    <w:tmpl w:val="0EE2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A0365"/>
    <w:multiLevelType w:val="hybridMultilevel"/>
    <w:tmpl w:val="9AE48920"/>
    <w:lvl w:ilvl="0" w:tplc="04687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C65CE"/>
    <w:multiLevelType w:val="hybridMultilevel"/>
    <w:tmpl w:val="DFAC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03C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F67154"/>
    <w:multiLevelType w:val="hybridMultilevel"/>
    <w:tmpl w:val="17A46C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016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400136"/>
    <w:multiLevelType w:val="hybridMultilevel"/>
    <w:tmpl w:val="BB3C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47F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53919C1"/>
    <w:multiLevelType w:val="hybridMultilevel"/>
    <w:tmpl w:val="589CD268"/>
    <w:lvl w:ilvl="0" w:tplc="D15C586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9739E5"/>
    <w:multiLevelType w:val="hybridMultilevel"/>
    <w:tmpl w:val="1AB29BFE"/>
    <w:lvl w:ilvl="0" w:tplc="6ED434E2"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401C29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14358C7"/>
    <w:multiLevelType w:val="hybridMultilevel"/>
    <w:tmpl w:val="B9EE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935EB"/>
    <w:multiLevelType w:val="hybridMultilevel"/>
    <w:tmpl w:val="DD0CA884"/>
    <w:lvl w:ilvl="0" w:tplc="F9DC3976"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62E41CE0"/>
    <w:multiLevelType w:val="hybridMultilevel"/>
    <w:tmpl w:val="C3D20388"/>
    <w:lvl w:ilvl="0" w:tplc="4AB428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229D3"/>
    <w:multiLevelType w:val="hybridMultilevel"/>
    <w:tmpl w:val="8D84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55C55"/>
    <w:multiLevelType w:val="hybridMultilevel"/>
    <w:tmpl w:val="ADA2C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35C4C"/>
    <w:multiLevelType w:val="hybridMultilevel"/>
    <w:tmpl w:val="CA9A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467AB"/>
    <w:multiLevelType w:val="hybridMultilevel"/>
    <w:tmpl w:val="663C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B3010"/>
    <w:multiLevelType w:val="hybridMultilevel"/>
    <w:tmpl w:val="ECC0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0"/>
  </w:num>
  <w:num w:numId="5">
    <w:abstractNumId w:val="13"/>
  </w:num>
  <w:num w:numId="6">
    <w:abstractNumId w:val="0"/>
  </w:num>
  <w:num w:numId="7">
    <w:abstractNumId w:val="16"/>
  </w:num>
  <w:num w:numId="8">
    <w:abstractNumId w:val="3"/>
  </w:num>
  <w:num w:numId="9">
    <w:abstractNumId w:val="1"/>
  </w:num>
  <w:num w:numId="10">
    <w:abstractNumId w:val="14"/>
  </w:num>
  <w:num w:numId="11">
    <w:abstractNumId w:val="2"/>
  </w:num>
  <w:num w:numId="12">
    <w:abstractNumId w:val="19"/>
  </w:num>
  <w:num w:numId="13">
    <w:abstractNumId w:val="17"/>
  </w:num>
  <w:num w:numId="14">
    <w:abstractNumId w:val="6"/>
  </w:num>
  <w:num w:numId="15">
    <w:abstractNumId w:val="4"/>
  </w:num>
  <w:num w:numId="16">
    <w:abstractNumId w:val="8"/>
  </w:num>
  <w:num w:numId="17">
    <w:abstractNumId w:val="5"/>
  </w:num>
  <w:num w:numId="18">
    <w:abstractNumId w:val="9"/>
  </w:num>
  <w:num w:numId="19">
    <w:abstractNumId w:val="7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FE"/>
    <w:rsid w:val="00035ED8"/>
    <w:rsid w:val="00045666"/>
    <w:rsid w:val="00064A6F"/>
    <w:rsid w:val="000670EA"/>
    <w:rsid w:val="000A365B"/>
    <w:rsid w:val="000B64D1"/>
    <w:rsid w:val="000B6B35"/>
    <w:rsid w:val="000C447C"/>
    <w:rsid w:val="000D7C78"/>
    <w:rsid w:val="000E459A"/>
    <w:rsid w:val="000F00AF"/>
    <w:rsid w:val="00104C7A"/>
    <w:rsid w:val="00107502"/>
    <w:rsid w:val="00152ABC"/>
    <w:rsid w:val="00167E14"/>
    <w:rsid w:val="00174A23"/>
    <w:rsid w:val="001D14AB"/>
    <w:rsid w:val="001D27BB"/>
    <w:rsid w:val="001D2BB3"/>
    <w:rsid w:val="001E1DFB"/>
    <w:rsid w:val="001E68D5"/>
    <w:rsid w:val="001F09FE"/>
    <w:rsid w:val="002079AC"/>
    <w:rsid w:val="002350EB"/>
    <w:rsid w:val="002D2D43"/>
    <w:rsid w:val="002D7E19"/>
    <w:rsid w:val="002F0DA7"/>
    <w:rsid w:val="0030465F"/>
    <w:rsid w:val="003173D0"/>
    <w:rsid w:val="00323C88"/>
    <w:rsid w:val="00337D1F"/>
    <w:rsid w:val="00357FF0"/>
    <w:rsid w:val="00375723"/>
    <w:rsid w:val="00376532"/>
    <w:rsid w:val="003B6535"/>
    <w:rsid w:val="003C23D7"/>
    <w:rsid w:val="003D799E"/>
    <w:rsid w:val="004004FB"/>
    <w:rsid w:val="00411F87"/>
    <w:rsid w:val="004552FE"/>
    <w:rsid w:val="00462306"/>
    <w:rsid w:val="004A30D9"/>
    <w:rsid w:val="004A5BB7"/>
    <w:rsid w:val="004A76F6"/>
    <w:rsid w:val="004B6B60"/>
    <w:rsid w:val="005074C6"/>
    <w:rsid w:val="005123C3"/>
    <w:rsid w:val="00543324"/>
    <w:rsid w:val="00566CC1"/>
    <w:rsid w:val="00572DD8"/>
    <w:rsid w:val="00574783"/>
    <w:rsid w:val="00577CDF"/>
    <w:rsid w:val="005B3F0C"/>
    <w:rsid w:val="005B44B4"/>
    <w:rsid w:val="005B7C83"/>
    <w:rsid w:val="005C3152"/>
    <w:rsid w:val="00626418"/>
    <w:rsid w:val="006271E1"/>
    <w:rsid w:val="006418E5"/>
    <w:rsid w:val="00655C06"/>
    <w:rsid w:val="00676DCB"/>
    <w:rsid w:val="006841A0"/>
    <w:rsid w:val="006B26C9"/>
    <w:rsid w:val="006E729A"/>
    <w:rsid w:val="00730453"/>
    <w:rsid w:val="0073132F"/>
    <w:rsid w:val="00740AC1"/>
    <w:rsid w:val="007521DA"/>
    <w:rsid w:val="00772BCA"/>
    <w:rsid w:val="007A6E8D"/>
    <w:rsid w:val="007B4543"/>
    <w:rsid w:val="007C7FF0"/>
    <w:rsid w:val="007D2A02"/>
    <w:rsid w:val="007D7081"/>
    <w:rsid w:val="007F05B9"/>
    <w:rsid w:val="00811152"/>
    <w:rsid w:val="008261C0"/>
    <w:rsid w:val="0083097B"/>
    <w:rsid w:val="00867A42"/>
    <w:rsid w:val="008702DC"/>
    <w:rsid w:val="00884828"/>
    <w:rsid w:val="008D639F"/>
    <w:rsid w:val="009121AC"/>
    <w:rsid w:val="00914F5B"/>
    <w:rsid w:val="00925CB7"/>
    <w:rsid w:val="0095427A"/>
    <w:rsid w:val="00975D21"/>
    <w:rsid w:val="00976F8A"/>
    <w:rsid w:val="009A089E"/>
    <w:rsid w:val="009B05BC"/>
    <w:rsid w:val="009E1381"/>
    <w:rsid w:val="00A019BB"/>
    <w:rsid w:val="00A1628A"/>
    <w:rsid w:val="00A42282"/>
    <w:rsid w:val="00A91180"/>
    <w:rsid w:val="00A93E40"/>
    <w:rsid w:val="00AB1E08"/>
    <w:rsid w:val="00AF381A"/>
    <w:rsid w:val="00BC05F2"/>
    <w:rsid w:val="00BD0BD2"/>
    <w:rsid w:val="00C258AA"/>
    <w:rsid w:val="00C74D31"/>
    <w:rsid w:val="00C942D2"/>
    <w:rsid w:val="00CC01D7"/>
    <w:rsid w:val="00CC168E"/>
    <w:rsid w:val="00CC572C"/>
    <w:rsid w:val="00CC642A"/>
    <w:rsid w:val="00CC6D8E"/>
    <w:rsid w:val="00CD2BDD"/>
    <w:rsid w:val="00CF3E59"/>
    <w:rsid w:val="00D159CD"/>
    <w:rsid w:val="00D17593"/>
    <w:rsid w:val="00D321B5"/>
    <w:rsid w:val="00D72384"/>
    <w:rsid w:val="00D75E4B"/>
    <w:rsid w:val="00DA364F"/>
    <w:rsid w:val="00DB2CAA"/>
    <w:rsid w:val="00DD22A5"/>
    <w:rsid w:val="00DE6635"/>
    <w:rsid w:val="00E5153E"/>
    <w:rsid w:val="00E544EB"/>
    <w:rsid w:val="00E614DA"/>
    <w:rsid w:val="00E6774B"/>
    <w:rsid w:val="00E70D6D"/>
    <w:rsid w:val="00E87476"/>
    <w:rsid w:val="00E9560C"/>
    <w:rsid w:val="00EA1A49"/>
    <w:rsid w:val="00EA393C"/>
    <w:rsid w:val="00EB60D8"/>
    <w:rsid w:val="00EF7AF0"/>
    <w:rsid w:val="00F20D8D"/>
    <w:rsid w:val="00F32D3A"/>
    <w:rsid w:val="00F35895"/>
    <w:rsid w:val="00F906C8"/>
    <w:rsid w:val="00FD128B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08A3"/>
  <w15:chartTrackingRefBased/>
  <w15:docId w15:val="{ED21D642-DE57-49AD-9B00-32072853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D3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93E40"/>
    <w:rPr>
      <w:b/>
      <w:bCs/>
    </w:rPr>
  </w:style>
  <w:style w:type="character" w:styleId="a7">
    <w:name w:val="Hyperlink"/>
    <w:basedOn w:val="a0"/>
    <w:uiPriority w:val="99"/>
    <w:unhideWhenUsed/>
    <w:rsid w:val="009E138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D2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2D43"/>
  </w:style>
  <w:style w:type="paragraph" w:styleId="aa">
    <w:name w:val="footer"/>
    <w:basedOn w:val="a"/>
    <w:link w:val="ab"/>
    <w:uiPriority w:val="99"/>
    <w:unhideWhenUsed/>
    <w:rsid w:val="002D2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2D43"/>
  </w:style>
  <w:style w:type="character" w:styleId="ac">
    <w:name w:val="annotation reference"/>
    <w:basedOn w:val="a0"/>
    <w:uiPriority w:val="99"/>
    <w:semiHidden/>
    <w:unhideWhenUsed/>
    <w:rsid w:val="00CF3E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F3E5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F3E5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F3E5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F3E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6BB7-E058-4964-B0A4-0E96E403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Lenchik</dc:creator>
  <cp:keywords/>
  <dc:description/>
  <cp:lastModifiedBy>Жанна</cp:lastModifiedBy>
  <cp:revision>2</cp:revision>
  <cp:lastPrinted>2019-02-06T06:59:00Z</cp:lastPrinted>
  <dcterms:created xsi:type="dcterms:W3CDTF">2019-02-14T09:47:00Z</dcterms:created>
  <dcterms:modified xsi:type="dcterms:W3CDTF">2019-02-14T09:47:00Z</dcterms:modified>
</cp:coreProperties>
</file>