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82830B8" w14:textId="77777777" w:rsidR="00EA1A49" w:rsidRPr="003D799E" w:rsidRDefault="00EA1A49" w:rsidP="00EA1A4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 w:rsidRPr="003D799E">
        <w:rPr>
          <w:rFonts w:ascii="Times New Roman" w:hAnsi="Times New Roman" w:cs="Times New Roman"/>
          <w:b/>
          <w:sz w:val="28"/>
          <w:szCs w:val="28"/>
          <w:lang w:val="uk-UA"/>
        </w:rPr>
        <w:t>ПРОТОКОЛ</w:t>
      </w:r>
    </w:p>
    <w:p w14:paraId="68E1ED2A" w14:textId="77777777" w:rsidR="00EA1A49" w:rsidRPr="003D799E" w:rsidRDefault="00EA1A49" w:rsidP="00EA1A4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D799E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зустрічі мешканців ЖК «Зелений острів» </w:t>
      </w:r>
    </w:p>
    <w:p w14:paraId="3E545ACB" w14:textId="77777777" w:rsidR="00EA1A49" w:rsidRPr="003D799E" w:rsidRDefault="00EA1A49" w:rsidP="00EA1A4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D799E">
        <w:rPr>
          <w:rFonts w:ascii="Times New Roman" w:hAnsi="Times New Roman" w:cs="Times New Roman"/>
          <w:b/>
          <w:sz w:val="28"/>
          <w:szCs w:val="28"/>
          <w:lang w:val="uk-UA"/>
        </w:rPr>
        <w:t>із представниками ТОВ «Ковальська-Житлосервіс»</w:t>
      </w:r>
    </w:p>
    <w:p w14:paraId="452C0539" w14:textId="77777777" w:rsidR="00EA1A49" w:rsidRPr="003D799E" w:rsidRDefault="00EA1A49" w:rsidP="00EA1A4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4D12FA0" w14:textId="77777777" w:rsidR="00EA1A49" w:rsidRPr="003D799E" w:rsidRDefault="00EA1A49" w:rsidP="00EA1A49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D799E">
        <w:rPr>
          <w:rFonts w:ascii="Times New Roman" w:hAnsi="Times New Roman" w:cs="Times New Roman"/>
          <w:sz w:val="28"/>
          <w:szCs w:val="28"/>
          <w:lang w:val="uk-UA"/>
        </w:rPr>
        <w:t>м. Київ                                                                                                     23.01.2019</w:t>
      </w:r>
    </w:p>
    <w:p w14:paraId="281CF7C0" w14:textId="77777777" w:rsidR="00EA1A49" w:rsidRPr="003D799E" w:rsidRDefault="00EA1A49" w:rsidP="00EA1A49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A59466E" w14:textId="77777777" w:rsidR="00EA1A49" w:rsidRPr="001F09FE" w:rsidRDefault="00EA1A49" w:rsidP="001F09FE">
      <w:pPr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b/>
          <w:sz w:val="28"/>
          <w:szCs w:val="28"/>
          <w:lang w:val="uk-UA"/>
        </w:rPr>
        <w:t>Присутні:</w:t>
      </w:r>
    </w:p>
    <w:p w14:paraId="4DEFE751" w14:textId="77777777" w:rsidR="00EA1A49" w:rsidRPr="001F09FE" w:rsidRDefault="00EA1A49" w:rsidP="001F09FE">
      <w:pPr>
        <w:pStyle w:val="a3"/>
        <w:numPr>
          <w:ilvl w:val="0"/>
          <w:numId w:val="6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від ТОВ «Ковальська-Житлосервіс»: Беньківський С.В., </w:t>
      </w:r>
      <w:r w:rsidR="007F05B9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Тарасенко Ю.Д., </w:t>
      </w:r>
      <w:r w:rsidRPr="001F09FE">
        <w:rPr>
          <w:rFonts w:ascii="Times New Roman" w:hAnsi="Times New Roman" w:cs="Times New Roman"/>
          <w:sz w:val="28"/>
          <w:szCs w:val="28"/>
          <w:lang w:val="uk-UA"/>
        </w:rPr>
        <w:t>Бриль С.Є.,</w:t>
      </w:r>
      <w:r w:rsidR="007F05B9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Павленко </w:t>
      </w:r>
      <w:r w:rsidRPr="001F09FE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F05B9" w:rsidRPr="001F09FE">
        <w:rPr>
          <w:rFonts w:ascii="Times New Roman" w:hAnsi="Times New Roman" w:cs="Times New Roman"/>
          <w:sz w:val="28"/>
          <w:szCs w:val="28"/>
          <w:lang w:val="uk-UA"/>
        </w:rPr>
        <w:t>.Ю.</w:t>
      </w:r>
      <w:r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F05B9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Долгополов </w:t>
      </w:r>
      <w:r w:rsidRPr="001F09FE"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="007F05B9" w:rsidRPr="001F09FE">
        <w:rPr>
          <w:rFonts w:ascii="Times New Roman" w:hAnsi="Times New Roman" w:cs="Times New Roman"/>
          <w:sz w:val="28"/>
          <w:szCs w:val="28"/>
          <w:lang w:val="uk-UA"/>
        </w:rPr>
        <w:t>М.</w:t>
      </w:r>
    </w:p>
    <w:p w14:paraId="0789E3EC" w14:textId="77777777" w:rsidR="00EA1A49" w:rsidRPr="005123C3" w:rsidRDefault="007F05B9" w:rsidP="001F09FE">
      <w:pPr>
        <w:pStyle w:val="a3"/>
        <w:numPr>
          <w:ilvl w:val="0"/>
          <w:numId w:val="6"/>
        </w:numPr>
        <w:jc w:val="both"/>
        <w:rPr>
          <w:rFonts w:ascii="Times New Roman" w:hAnsi="Times New Roman" w:cs="Times New Roman"/>
          <w:strike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від </w:t>
      </w:r>
      <w:r w:rsidR="00EA1A49" w:rsidRPr="001F09FE">
        <w:rPr>
          <w:rFonts w:ascii="Times New Roman" w:hAnsi="Times New Roman" w:cs="Times New Roman"/>
          <w:sz w:val="28"/>
          <w:szCs w:val="28"/>
          <w:lang w:val="uk-UA"/>
        </w:rPr>
        <w:t>мешканців ЖК «Зелений острів»: Ячна</w:t>
      </w:r>
      <w:r w:rsidR="002F0DA7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Л.Л.</w:t>
      </w:r>
      <w:r w:rsidR="00925CB7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(б. 1А, кв. 53)</w:t>
      </w:r>
      <w:r w:rsidR="00EA1A49" w:rsidRPr="001F09FE">
        <w:rPr>
          <w:rFonts w:ascii="Times New Roman" w:hAnsi="Times New Roman" w:cs="Times New Roman"/>
          <w:sz w:val="28"/>
          <w:szCs w:val="28"/>
          <w:lang w:val="uk-UA"/>
        </w:rPr>
        <w:t>, Соловйова</w:t>
      </w:r>
      <w:r w:rsidR="002F0DA7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Ж.М.</w:t>
      </w:r>
      <w:r w:rsidR="00925CB7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(б.1, кв. 265)</w:t>
      </w:r>
      <w:r w:rsidR="00EA1A49" w:rsidRPr="001F09FE">
        <w:rPr>
          <w:rFonts w:ascii="Times New Roman" w:hAnsi="Times New Roman" w:cs="Times New Roman"/>
          <w:sz w:val="28"/>
          <w:szCs w:val="28"/>
          <w:lang w:val="uk-UA"/>
        </w:rPr>
        <w:t>, Єгорова</w:t>
      </w:r>
      <w:r w:rsidR="002F0DA7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О.М.</w:t>
      </w:r>
      <w:r w:rsidR="00925CB7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(б. 1Б, кв. 1)</w:t>
      </w:r>
      <w:r w:rsidR="00EA1A49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11F87" w:rsidRPr="001F09FE">
        <w:rPr>
          <w:rFonts w:ascii="Times New Roman" w:hAnsi="Times New Roman" w:cs="Times New Roman"/>
          <w:sz w:val="28"/>
          <w:szCs w:val="28"/>
          <w:lang w:val="uk-UA"/>
        </w:rPr>
        <w:t>Лукіна В.В. (б. 1А, кв.</w:t>
      </w:r>
      <w:r w:rsidR="00925CB7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1F87" w:rsidRPr="001F09FE">
        <w:rPr>
          <w:rFonts w:ascii="Times New Roman" w:hAnsi="Times New Roman" w:cs="Times New Roman"/>
          <w:sz w:val="28"/>
          <w:szCs w:val="28"/>
          <w:lang w:val="uk-UA"/>
        </w:rPr>
        <w:t>21)</w:t>
      </w:r>
      <w:r w:rsidR="00EA1A49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25CB7" w:rsidRPr="001F09FE">
        <w:rPr>
          <w:rFonts w:ascii="Times New Roman" w:hAnsi="Times New Roman" w:cs="Times New Roman"/>
          <w:sz w:val="28"/>
          <w:szCs w:val="28"/>
          <w:lang w:val="uk-UA"/>
        </w:rPr>
        <w:t>Лущеко В.І. (б. 1Б, кв. 146</w:t>
      </w:r>
      <w:r w:rsidR="00577CDF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104C7A" w:rsidRPr="001F09FE">
        <w:rPr>
          <w:rFonts w:ascii="Times New Roman" w:hAnsi="Times New Roman" w:cs="Times New Roman"/>
          <w:sz w:val="28"/>
          <w:szCs w:val="28"/>
          <w:lang w:val="uk-UA"/>
        </w:rPr>
        <w:t>Можарівський В.Г. (б. 1А, кв.</w:t>
      </w:r>
      <w:r w:rsidR="00F20D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4C7A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57), </w:t>
      </w:r>
      <w:r w:rsidR="00867A42" w:rsidRPr="001F09FE">
        <w:rPr>
          <w:rFonts w:ascii="Times New Roman" w:hAnsi="Times New Roman" w:cs="Times New Roman"/>
          <w:sz w:val="28"/>
          <w:szCs w:val="28"/>
          <w:lang w:val="uk-UA"/>
        </w:rPr>
        <w:t>Гладун О.В. (б. 1А, кв. 103), К</w:t>
      </w:r>
      <w:r w:rsidR="00626418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азміренко В.В. (б. 1А, кв. 4), </w:t>
      </w:r>
      <w:r w:rsidR="00D321B5" w:rsidRPr="001F09FE">
        <w:rPr>
          <w:rFonts w:ascii="Times New Roman" w:hAnsi="Times New Roman" w:cs="Times New Roman"/>
          <w:sz w:val="28"/>
          <w:szCs w:val="28"/>
          <w:lang w:val="uk-UA"/>
        </w:rPr>
        <w:t>Колібаба О.М. (б. 1А, кв. 98)</w:t>
      </w:r>
      <w:r w:rsidR="006E729A" w:rsidRPr="001F09FE">
        <w:rPr>
          <w:rFonts w:ascii="Times New Roman" w:hAnsi="Times New Roman" w:cs="Times New Roman"/>
          <w:sz w:val="28"/>
          <w:szCs w:val="28"/>
          <w:lang w:val="uk-UA"/>
        </w:rPr>
        <w:t>, Сидорець А.Р. (б. 1Б, кв. 25)</w:t>
      </w:r>
      <w:r w:rsidR="00CC642A" w:rsidRPr="001F09FE">
        <w:rPr>
          <w:rFonts w:ascii="Times New Roman" w:hAnsi="Times New Roman" w:cs="Times New Roman"/>
          <w:sz w:val="28"/>
          <w:szCs w:val="28"/>
          <w:lang w:val="uk-UA"/>
        </w:rPr>
        <w:t>, Божук Ю.Г. (б.1Б, кв.</w:t>
      </w:r>
      <w:r w:rsidR="00F20D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642A" w:rsidRPr="001F09FE">
        <w:rPr>
          <w:rFonts w:ascii="Times New Roman" w:hAnsi="Times New Roman" w:cs="Times New Roman"/>
          <w:sz w:val="28"/>
          <w:szCs w:val="28"/>
          <w:lang w:val="uk-UA"/>
        </w:rPr>
        <w:t>101)</w:t>
      </w:r>
      <w:r w:rsidR="00D321B5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A1A49" w:rsidRPr="001F09FE">
        <w:rPr>
          <w:rFonts w:ascii="Times New Roman" w:hAnsi="Times New Roman" w:cs="Times New Roman"/>
          <w:sz w:val="28"/>
          <w:szCs w:val="28"/>
          <w:lang w:val="uk-UA"/>
        </w:rPr>
        <w:t>та інш</w:t>
      </w:r>
      <w:r w:rsidR="00867A42" w:rsidRPr="001F09F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23C3" w:rsidRPr="005123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123C3" w:rsidRPr="00F20D8D">
        <w:rPr>
          <w:rFonts w:ascii="Times New Roman" w:hAnsi="Times New Roman" w:cs="Times New Roman"/>
          <w:sz w:val="28"/>
          <w:szCs w:val="28"/>
          <w:lang w:val="uk-UA"/>
        </w:rPr>
        <w:t>мешканці ЖК</w:t>
      </w:r>
      <w:r w:rsidR="00EA1A49" w:rsidRPr="00F20D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20D8D" w:rsidRPr="00F20D8D">
        <w:rPr>
          <w:rFonts w:ascii="Times New Roman" w:hAnsi="Times New Roman" w:cs="Times New Roman"/>
          <w:sz w:val="28"/>
          <w:szCs w:val="28"/>
          <w:lang w:val="uk-UA"/>
        </w:rPr>
        <w:t xml:space="preserve">«Зелений </w:t>
      </w:r>
      <w:r w:rsidR="00F20D8D">
        <w:rPr>
          <w:rFonts w:ascii="Times New Roman" w:hAnsi="Times New Roman" w:cs="Times New Roman"/>
          <w:sz w:val="28"/>
          <w:szCs w:val="28"/>
          <w:lang w:val="uk-UA"/>
        </w:rPr>
        <w:t>острів».</w:t>
      </w:r>
    </w:p>
    <w:p w14:paraId="4FF991E0" w14:textId="77777777" w:rsidR="00EA1A49" w:rsidRPr="001F09FE" w:rsidRDefault="00EA1A49" w:rsidP="001F09FE">
      <w:pPr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b/>
          <w:sz w:val="28"/>
          <w:szCs w:val="28"/>
          <w:lang w:val="uk-UA"/>
        </w:rPr>
        <w:t>Порядок денний:</w:t>
      </w:r>
    </w:p>
    <w:p w14:paraId="345E209B" w14:textId="77777777" w:rsidR="00EA1A49" w:rsidRPr="001F09FE" w:rsidRDefault="00EA1A49" w:rsidP="001F09FE">
      <w:pPr>
        <w:pStyle w:val="a3"/>
        <w:numPr>
          <w:ilvl w:val="0"/>
          <w:numId w:val="8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sz w:val="28"/>
          <w:szCs w:val="28"/>
          <w:lang w:val="uk-UA"/>
        </w:rPr>
        <w:t>Нарахування за опалення, зокрема, місць загального користування.</w:t>
      </w:r>
    </w:p>
    <w:p w14:paraId="1A15B92C" w14:textId="77777777" w:rsidR="00EA1A49" w:rsidRPr="001F09FE" w:rsidRDefault="00EA1A49" w:rsidP="001F09FE">
      <w:pPr>
        <w:pStyle w:val="a3"/>
        <w:numPr>
          <w:ilvl w:val="0"/>
          <w:numId w:val="8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sz w:val="28"/>
          <w:szCs w:val="28"/>
          <w:lang w:val="uk-UA"/>
        </w:rPr>
        <w:t>Обслуговування підземного паркінгу.</w:t>
      </w:r>
    </w:p>
    <w:p w14:paraId="4E6D7ED0" w14:textId="77777777" w:rsidR="00EA1A49" w:rsidRPr="001F09FE" w:rsidRDefault="00EA1A49" w:rsidP="001F09FE">
      <w:pPr>
        <w:pStyle w:val="a3"/>
        <w:numPr>
          <w:ilvl w:val="0"/>
          <w:numId w:val="8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sz w:val="28"/>
          <w:szCs w:val="28"/>
          <w:lang w:val="uk-UA"/>
        </w:rPr>
        <w:t>Різне.</w:t>
      </w:r>
    </w:p>
    <w:p w14:paraId="59A6C362" w14:textId="77777777" w:rsidR="00EA1A49" w:rsidRPr="001F09FE" w:rsidRDefault="00EA1A49" w:rsidP="001F09FE">
      <w:pPr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b/>
          <w:sz w:val="28"/>
          <w:szCs w:val="28"/>
          <w:lang w:val="uk-UA"/>
        </w:rPr>
        <w:t>З першого питання порядку денного слухали:</w:t>
      </w:r>
    </w:p>
    <w:p w14:paraId="6DA26DED" w14:textId="77777777" w:rsidR="003B6535" w:rsidRPr="001F09FE" w:rsidRDefault="00EA1A49" w:rsidP="001F09FE">
      <w:pPr>
        <w:pStyle w:val="a3"/>
        <w:numPr>
          <w:ilvl w:val="0"/>
          <w:numId w:val="14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Беньківського С.В., який розповів </w:t>
      </w:r>
      <w:r w:rsidR="00CC642A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принцип </w:t>
      </w:r>
      <w:r w:rsidR="003B6535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нарахувань за опалення, зокрема </w:t>
      </w:r>
      <w:r w:rsidR="00626418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з централізованого опалення </w:t>
      </w:r>
      <w:r w:rsidR="00975D21" w:rsidRPr="001F09FE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867A42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далі - </w:t>
      </w:r>
      <w:r w:rsidR="00975D21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ЦО) </w:t>
      </w:r>
      <w:r w:rsidR="003B6535" w:rsidRPr="001F09FE">
        <w:rPr>
          <w:rFonts w:ascii="Times New Roman" w:hAnsi="Times New Roman" w:cs="Times New Roman"/>
          <w:sz w:val="28"/>
          <w:szCs w:val="28"/>
          <w:lang w:val="uk-UA"/>
        </w:rPr>
        <w:t>місць загального користування</w:t>
      </w:r>
      <w:r w:rsidR="00975D21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867A42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далі - </w:t>
      </w:r>
      <w:r w:rsidR="00975D21" w:rsidRPr="001F09FE">
        <w:rPr>
          <w:rFonts w:ascii="Times New Roman" w:hAnsi="Times New Roman" w:cs="Times New Roman"/>
          <w:sz w:val="28"/>
          <w:szCs w:val="28"/>
          <w:lang w:val="uk-UA"/>
        </w:rPr>
        <w:t>МЗК)</w:t>
      </w:r>
      <w:r w:rsidR="00107502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. Зазначив, що щомісячний розрахунок нарахувань за опалення може бути наданий кожному мешканцю за попереднім запитом. Крім того, </w:t>
      </w:r>
      <w:r w:rsidR="003B6535" w:rsidRPr="001F09FE">
        <w:rPr>
          <w:rFonts w:ascii="Times New Roman" w:hAnsi="Times New Roman" w:cs="Times New Roman"/>
          <w:sz w:val="28"/>
          <w:szCs w:val="28"/>
          <w:lang w:val="uk-UA"/>
        </w:rPr>
        <w:t>відмі</w:t>
      </w:r>
      <w:r w:rsidR="007A6E8D" w:rsidRPr="001F09FE">
        <w:rPr>
          <w:rFonts w:ascii="Times New Roman" w:hAnsi="Times New Roman" w:cs="Times New Roman"/>
          <w:sz w:val="28"/>
          <w:szCs w:val="28"/>
          <w:lang w:val="uk-UA"/>
        </w:rPr>
        <w:t>тив</w:t>
      </w:r>
      <w:r w:rsidR="003B6535" w:rsidRPr="001F09FE">
        <w:rPr>
          <w:rFonts w:ascii="Times New Roman" w:hAnsi="Times New Roman" w:cs="Times New Roman"/>
          <w:sz w:val="28"/>
          <w:szCs w:val="28"/>
          <w:lang w:val="uk-UA"/>
        </w:rPr>
        <w:t>, що:</w:t>
      </w:r>
    </w:p>
    <w:p w14:paraId="0B600973" w14:textId="77777777" w:rsidR="00867A42" w:rsidRPr="001F09FE" w:rsidRDefault="00F20D8D" w:rsidP="001F09FE">
      <w:pPr>
        <w:pStyle w:val="a3"/>
        <w:numPr>
          <w:ilvl w:val="1"/>
          <w:numId w:val="14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B6535" w:rsidRPr="001F09FE">
        <w:rPr>
          <w:rFonts w:ascii="Times New Roman" w:hAnsi="Times New Roman" w:cs="Times New Roman"/>
          <w:sz w:val="28"/>
          <w:szCs w:val="28"/>
          <w:lang w:val="uk-UA"/>
        </w:rPr>
        <w:t>лощі нежитлових приміщень, які розташовані на останніх та перших поверхах будинків</w:t>
      </w:r>
      <w:r w:rsidR="00867A42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ЖК «Зелений острів» (далі –</w:t>
      </w:r>
      <w:r w:rsidR="003B6535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Комплекс</w:t>
      </w:r>
      <w:r w:rsidR="00867A42" w:rsidRPr="001F09F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3B6535" w:rsidRPr="001F09FE">
        <w:rPr>
          <w:rFonts w:ascii="Times New Roman" w:hAnsi="Times New Roman" w:cs="Times New Roman"/>
          <w:sz w:val="28"/>
          <w:szCs w:val="28"/>
          <w:lang w:val="uk-UA"/>
        </w:rPr>
        <w:t>, не беруть участі</w:t>
      </w:r>
      <w:r w:rsidR="00CC642A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в оплаті теплової енергії </w:t>
      </w:r>
      <w:r w:rsidR="003B6535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за </w:t>
      </w:r>
      <w:r w:rsidR="00975D21" w:rsidRPr="001F09FE">
        <w:rPr>
          <w:rFonts w:ascii="Times New Roman" w:hAnsi="Times New Roman" w:cs="Times New Roman"/>
          <w:sz w:val="28"/>
          <w:szCs w:val="28"/>
          <w:lang w:val="uk-UA"/>
        </w:rPr>
        <w:t>МЗК</w:t>
      </w:r>
      <w:r w:rsidR="00867A42" w:rsidRPr="001F09F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E572710" w14:textId="553DBCAF" w:rsidR="003B6535" w:rsidRPr="001F09FE" w:rsidRDefault="00F20D8D" w:rsidP="001F09FE">
      <w:pPr>
        <w:pStyle w:val="a3"/>
        <w:numPr>
          <w:ilvl w:val="1"/>
          <w:numId w:val="14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642A" w:rsidRPr="001F09FE">
        <w:rPr>
          <w:rFonts w:ascii="Times New Roman" w:hAnsi="Times New Roman" w:cs="Times New Roman"/>
          <w:sz w:val="28"/>
          <w:szCs w:val="28"/>
          <w:lang w:val="uk-UA"/>
        </w:rPr>
        <w:t>Нежитлові приміщення</w:t>
      </w:r>
      <w:ins w:id="1" w:author="User" w:date="2019-02-06T09:02:00Z">
        <w:r w:rsidR="007C7FF0">
          <w:rPr>
            <w:rFonts w:ascii="Times New Roman" w:hAnsi="Times New Roman" w:cs="Times New Roman"/>
            <w:sz w:val="28"/>
            <w:szCs w:val="28"/>
            <w:lang w:val="uk-UA"/>
          </w:rPr>
          <w:t xml:space="preserve"> перших поверхів</w:t>
        </w:r>
      </w:ins>
      <w:r w:rsidR="00CC642A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мають окремий</w:t>
      </w:r>
      <w:ins w:id="2" w:author="User" w:date="2019-02-06T09:02:00Z">
        <w:r w:rsidR="007C7FF0">
          <w:rPr>
            <w:rFonts w:ascii="Times New Roman" w:hAnsi="Times New Roman" w:cs="Times New Roman"/>
            <w:sz w:val="28"/>
            <w:szCs w:val="28"/>
            <w:lang w:val="uk-UA"/>
          </w:rPr>
          <w:t xml:space="preserve"> засіб обліку</w:t>
        </w:r>
      </w:ins>
      <w:r w:rsidR="00CC642A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ins w:id="3" w:author="User" w:date="2019-02-06T09:03:00Z">
        <w:r w:rsidR="007C7FF0">
          <w:rPr>
            <w:rFonts w:ascii="Times New Roman" w:hAnsi="Times New Roman" w:cs="Times New Roman"/>
            <w:sz w:val="28"/>
            <w:szCs w:val="28"/>
            <w:lang w:val="uk-UA"/>
          </w:rPr>
          <w:t>(</w:t>
        </w:r>
      </w:ins>
      <w:r w:rsidR="00CC642A" w:rsidRPr="001F09FE">
        <w:rPr>
          <w:rFonts w:ascii="Times New Roman" w:hAnsi="Times New Roman" w:cs="Times New Roman"/>
          <w:sz w:val="28"/>
          <w:szCs w:val="28"/>
          <w:lang w:val="uk-UA"/>
        </w:rPr>
        <w:t>лічильник тепла</w:t>
      </w:r>
      <w:ins w:id="4" w:author="User" w:date="2019-02-06T09:03:00Z">
        <w:r w:rsidR="007C7FF0">
          <w:rPr>
            <w:rFonts w:ascii="Times New Roman" w:hAnsi="Times New Roman" w:cs="Times New Roman"/>
            <w:sz w:val="28"/>
            <w:szCs w:val="28"/>
            <w:lang w:val="uk-UA"/>
          </w:rPr>
          <w:t>)</w:t>
        </w:r>
      </w:ins>
      <w:r w:rsidR="003B6535" w:rsidRPr="001F09F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70828A0B" w14:textId="77777777" w:rsidR="003B6535" w:rsidRPr="001F09FE" w:rsidRDefault="00F20D8D" w:rsidP="001F09FE">
      <w:pPr>
        <w:pStyle w:val="a3"/>
        <w:numPr>
          <w:ilvl w:val="1"/>
          <w:numId w:val="14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67A42" w:rsidRPr="001F09FE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CC642A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ічильник тепла </w:t>
      </w:r>
      <w:r w:rsidR="003B6535" w:rsidRPr="001F09FE">
        <w:rPr>
          <w:rFonts w:ascii="Times New Roman" w:hAnsi="Times New Roman" w:cs="Times New Roman"/>
          <w:sz w:val="28"/>
          <w:szCs w:val="28"/>
          <w:lang w:val="uk-UA"/>
        </w:rPr>
        <w:t>у приміщенні ЖЕД-16 був встановлений</w:t>
      </w:r>
      <w:r w:rsidR="00CC642A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лише 14 січня 2019 р.</w:t>
      </w:r>
      <w:r w:rsidR="003B6535" w:rsidRPr="001F09F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5AF6C44D" w14:textId="77777777" w:rsidR="00772BCA" w:rsidRPr="001F09FE" w:rsidRDefault="001E68D5" w:rsidP="001F09FE">
      <w:pPr>
        <w:pStyle w:val="a3"/>
        <w:numPr>
          <w:ilvl w:val="1"/>
          <w:numId w:val="14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67A42" w:rsidRPr="001F09F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B6535" w:rsidRPr="001F09FE">
        <w:rPr>
          <w:rFonts w:ascii="Times New Roman" w:hAnsi="Times New Roman" w:cs="Times New Roman"/>
          <w:sz w:val="28"/>
          <w:szCs w:val="28"/>
          <w:lang w:val="uk-UA"/>
        </w:rPr>
        <w:t>становлювати  тепло лічильники на батареї сходових клітин та у холах біля адміністраторів недоцільно;</w:t>
      </w:r>
    </w:p>
    <w:p w14:paraId="47D5A500" w14:textId="77777777" w:rsidR="000D7C78" w:rsidRPr="001F09FE" w:rsidRDefault="001E68D5" w:rsidP="001F09FE">
      <w:pPr>
        <w:pStyle w:val="a3"/>
        <w:numPr>
          <w:ilvl w:val="1"/>
          <w:numId w:val="14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67A42" w:rsidRPr="001F09FE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D7C78" w:rsidRPr="001F09FE">
        <w:rPr>
          <w:rFonts w:ascii="Times New Roman" w:hAnsi="Times New Roman" w:cs="Times New Roman"/>
          <w:sz w:val="28"/>
          <w:szCs w:val="28"/>
          <w:lang w:val="uk-UA"/>
        </w:rPr>
        <w:t>удинки майже повністю обладнані квартирними лічильниками тепла. У 1 будинку тепло лічильниками не обладнані -</w:t>
      </w:r>
      <w:r w:rsidR="00CC642A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7</w:t>
      </w:r>
      <w:r w:rsidR="000D7C78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квартир, 1А </w:t>
      </w:r>
      <w:r w:rsidR="00CC642A" w:rsidRPr="001F09F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7C78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642A" w:rsidRPr="001F09FE">
        <w:rPr>
          <w:rFonts w:ascii="Times New Roman" w:hAnsi="Times New Roman" w:cs="Times New Roman"/>
          <w:sz w:val="28"/>
          <w:szCs w:val="28"/>
          <w:lang w:val="uk-UA"/>
        </w:rPr>
        <w:t>3 квартири,</w:t>
      </w:r>
      <w:r w:rsidR="000D7C78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1Б </w:t>
      </w:r>
      <w:r w:rsidR="00CC642A" w:rsidRPr="001F09F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D7C78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642A" w:rsidRPr="001F09FE">
        <w:rPr>
          <w:rFonts w:ascii="Times New Roman" w:hAnsi="Times New Roman" w:cs="Times New Roman"/>
          <w:sz w:val="28"/>
          <w:szCs w:val="28"/>
          <w:lang w:val="uk-UA"/>
        </w:rPr>
        <w:t>7 квартир</w:t>
      </w:r>
      <w:r w:rsidR="000D7C78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6A27C179" w14:textId="77777777" w:rsidR="00357FF0" w:rsidRPr="001F09FE" w:rsidRDefault="001E68D5" w:rsidP="001F09FE">
      <w:pPr>
        <w:pStyle w:val="a3"/>
        <w:numPr>
          <w:ilvl w:val="1"/>
          <w:numId w:val="14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67A42" w:rsidRPr="001F09FE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57FF0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ічильники </w:t>
      </w:r>
      <w:r w:rsidR="00867A42" w:rsidRPr="001F09FE">
        <w:rPr>
          <w:rFonts w:ascii="Times New Roman" w:hAnsi="Times New Roman" w:cs="Times New Roman"/>
          <w:sz w:val="28"/>
          <w:szCs w:val="28"/>
          <w:lang w:val="uk-UA"/>
        </w:rPr>
        <w:t>холодної та гарячої води</w:t>
      </w:r>
      <w:r w:rsidR="00357FF0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70EA" w:rsidRPr="001F09FE">
        <w:rPr>
          <w:rFonts w:ascii="Times New Roman" w:hAnsi="Times New Roman" w:cs="Times New Roman"/>
          <w:sz w:val="28"/>
          <w:szCs w:val="28"/>
          <w:lang w:val="uk-UA"/>
        </w:rPr>
        <w:t>на господарські потреби (адміністратори, прибирання холу, поверхів, миття смітників, килимів тощо) є у наявності;</w:t>
      </w:r>
    </w:p>
    <w:p w14:paraId="12361BF2" w14:textId="77777777" w:rsidR="00FE13F8" w:rsidRPr="001F09FE" w:rsidRDefault="001E68D5" w:rsidP="001F09FE">
      <w:pPr>
        <w:pStyle w:val="a3"/>
        <w:numPr>
          <w:ilvl w:val="1"/>
          <w:numId w:val="14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67A42" w:rsidRPr="001F09FE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57FF0" w:rsidRPr="001F09FE">
        <w:rPr>
          <w:rFonts w:ascii="Times New Roman" w:hAnsi="Times New Roman" w:cs="Times New Roman"/>
          <w:sz w:val="28"/>
          <w:szCs w:val="28"/>
          <w:lang w:val="uk-UA"/>
        </w:rPr>
        <w:t>еплове господарство</w:t>
      </w:r>
      <w:r w:rsidR="00DA364F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Комплексу</w:t>
      </w:r>
      <w:r w:rsidR="00357FF0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готов</w:t>
      </w:r>
      <w:r w:rsidR="00DA364F" w:rsidRPr="001F09FE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357FF0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r w:rsidR="00975D21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осінньо-зимового періоду </w:t>
      </w:r>
      <w:r w:rsidR="00357FF0" w:rsidRPr="001F09FE">
        <w:rPr>
          <w:rFonts w:ascii="Times New Roman" w:hAnsi="Times New Roman" w:cs="Times New Roman"/>
          <w:sz w:val="28"/>
          <w:szCs w:val="28"/>
          <w:lang w:val="uk-UA"/>
        </w:rPr>
        <w:t>2018/2019 рр.</w:t>
      </w:r>
      <w:r w:rsidR="00DA364F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(далі - ОЗП)</w:t>
      </w:r>
      <w:r w:rsidR="00357FF0" w:rsidRPr="001F09FE">
        <w:rPr>
          <w:rFonts w:ascii="Times New Roman" w:hAnsi="Times New Roman" w:cs="Times New Roman"/>
          <w:sz w:val="28"/>
          <w:szCs w:val="28"/>
          <w:lang w:val="uk-UA"/>
        </w:rPr>
        <w:t>, є відповідні Акти готовності;</w:t>
      </w:r>
    </w:p>
    <w:p w14:paraId="40DAD65A" w14:textId="77777777" w:rsidR="003B6535" w:rsidRPr="001F09FE" w:rsidRDefault="001E68D5" w:rsidP="001F09FE">
      <w:pPr>
        <w:pStyle w:val="a3"/>
        <w:numPr>
          <w:ilvl w:val="1"/>
          <w:numId w:val="14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r w:rsidR="00DA364F" w:rsidRPr="001F09FE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E1381" w:rsidRPr="001F09FE">
        <w:rPr>
          <w:rFonts w:ascii="Times New Roman" w:hAnsi="Times New Roman" w:cs="Times New Roman"/>
          <w:sz w:val="28"/>
          <w:szCs w:val="28"/>
          <w:lang w:val="uk-UA"/>
        </w:rPr>
        <w:t>а сьогодні зняття показників квартирних лічильників тепла здійснюється працівниками ЖЕД-16. Т</w:t>
      </w:r>
      <w:r w:rsidR="00FE13F8" w:rsidRPr="001F09FE">
        <w:rPr>
          <w:rFonts w:ascii="Times New Roman" w:hAnsi="Times New Roman" w:cs="Times New Roman"/>
          <w:sz w:val="28"/>
          <w:szCs w:val="28"/>
          <w:lang w:val="uk-UA"/>
        </w:rPr>
        <w:t>ехнічна можливість встановлення автоматичної системи зчитування показників лічильників тепла існує. Однак, це потребує додаткових фінансових вкладень на встановлення та експлуатацію</w:t>
      </w:r>
      <w:r w:rsidR="00DA364F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(орієнтовно</w:t>
      </w:r>
      <w:r w:rsidR="00CC642A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600</w:t>
      </w:r>
      <w:r w:rsidR="00DA364F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642A" w:rsidRPr="001F09FE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A364F" w:rsidRPr="001F09FE">
        <w:rPr>
          <w:rFonts w:ascii="Times New Roman" w:hAnsi="Times New Roman" w:cs="Times New Roman"/>
          <w:sz w:val="28"/>
          <w:szCs w:val="28"/>
          <w:lang w:val="uk-UA"/>
        </w:rPr>
        <w:t>ис</w:t>
      </w:r>
      <w:r w:rsidR="00CC642A" w:rsidRPr="001F09FE">
        <w:rPr>
          <w:rFonts w:ascii="Times New Roman" w:hAnsi="Times New Roman" w:cs="Times New Roman"/>
          <w:sz w:val="28"/>
          <w:szCs w:val="28"/>
          <w:lang w:val="uk-UA"/>
        </w:rPr>
        <w:t>.грн.</w:t>
      </w:r>
      <w:r w:rsidR="00DA364F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del w:id="5" w:author="User" w:date="2019-02-01T09:28:00Z">
        <w:r w:rsidR="00CC642A" w:rsidRPr="001F09FE" w:rsidDel="00AF381A">
          <w:rPr>
            <w:rFonts w:ascii="Times New Roman" w:hAnsi="Times New Roman" w:cs="Times New Roman"/>
            <w:sz w:val="28"/>
            <w:szCs w:val="28"/>
            <w:lang w:val="uk-UA"/>
          </w:rPr>
          <w:delText>Фінансування відсутнє.</w:delText>
        </w:r>
      </w:del>
      <w:ins w:id="6" w:author="User" w:date="2019-02-01T09:28:00Z">
        <w:r w:rsidR="00AF381A">
          <w:rPr>
            <w:rFonts w:ascii="Times New Roman" w:hAnsi="Times New Roman" w:cs="Times New Roman"/>
            <w:sz w:val="28"/>
            <w:szCs w:val="28"/>
            <w:lang w:val="uk-UA"/>
          </w:rPr>
          <w:t xml:space="preserve">Можливе за </w:t>
        </w:r>
      </w:ins>
      <w:ins w:id="7" w:author="User" w:date="2019-02-01T09:32:00Z">
        <w:r w:rsidR="00AF381A">
          <w:rPr>
            <w:rFonts w:ascii="Times New Roman" w:hAnsi="Times New Roman" w:cs="Times New Roman"/>
            <w:sz w:val="28"/>
            <w:szCs w:val="28"/>
            <w:lang w:val="uk-UA"/>
          </w:rPr>
          <w:t>умови фінансування співвласниками будинку.</w:t>
        </w:r>
      </w:ins>
    </w:p>
    <w:p w14:paraId="265E0075" w14:textId="77777777" w:rsidR="00F20D8D" w:rsidRDefault="001E68D5" w:rsidP="00F20D8D">
      <w:pPr>
        <w:pStyle w:val="a3"/>
        <w:numPr>
          <w:ilvl w:val="1"/>
          <w:numId w:val="14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E1381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ТОВ «Ковальська-Житлосервіс» розглядає можливість відключення </w:t>
      </w:r>
      <w:r w:rsidR="00DA364F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гарячого водопостачання </w:t>
      </w:r>
      <w:r w:rsidR="009E1381" w:rsidRPr="001F09FE">
        <w:rPr>
          <w:rFonts w:ascii="Times New Roman" w:hAnsi="Times New Roman" w:cs="Times New Roman"/>
          <w:sz w:val="28"/>
          <w:szCs w:val="28"/>
          <w:lang w:val="uk-UA"/>
        </w:rPr>
        <w:t>у будинках К</w:t>
      </w:r>
      <w:r w:rsidR="00DA364F" w:rsidRPr="001F09FE">
        <w:rPr>
          <w:rFonts w:ascii="Times New Roman" w:hAnsi="Times New Roman" w:cs="Times New Roman"/>
          <w:sz w:val="28"/>
          <w:szCs w:val="28"/>
          <w:lang w:val="uk-UA"/>
        </w:rPr>
        <w:t>омплексу</w:t>
      </w:r>
      <w:r w:rsidR="000C447C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пі</w:t>
      </w:r>
      <w:r w:rsidR="009E1381" w:rsidRPr="001F09FE">
        <w:rPr>
          <w:rFonts w:ascii="Times New Roman" w:hAnsi="Times New Roman" w:cs="Times New Roman"/>
          <w:sz w:val="28"/>
          <w:szCs w:val="28"/>
          <w:lang w:val="uk-UA"/>
        </w:rPr>
        <w:t>сля закінчення ОЗП 2018/2019 рр.;</w:t>
      </w:r>
    </w:p>
    <w:p w14:paraId="7F444019" w14:textId="77777777" w:rsidR="00811152" w:rsidRPr="00F20D8D" w:rsidRDefault="00F20D8D" w:rsidP="00F20D8D">
      <w:pPr>
        <w:pStyle w:val="a3"/>
        <w:numPr>
          <w:ilvl w:val="1"/>
          <w:numId w:val="14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 н</w:t>
      </w:r>
      <w:r w:rsidR="00811152" w:rsidRPr="00F20D8D">
        <w:rPr>
          <w:rFonts w:ascii="Times New Roman" w:hAnsi="Times New Roman" w:cs="Times New Roman"/>
          <w:sz w:val="28"/>
          <w:szCs w:val="28"/>
          <w:lang w:val="uk-UA"/>
        </w:rPr>
        <w:t>еобхідність ремонту, заміни, встановлення обладнання (лампочок, дов</w:t>
      </w:r>
      <w:r w:rsidR="00867A42" w:rsidRPr="00F20D8D">
        <w:rPr>
          <w:rFonts w:ascii="Times New Roman" w:hAnsi="Times New Roman" w:cs="Times New Roman"/>
          <w:sz w:val="28"/>
          <w:szCs w:val="28"/>
          <w:lang w:val="uk-UA"/>
        </w:rPr>
        <w:t>одч</w:t>
      </w:r>
      <w:r w:rsidR="00811152" w:rsidRPr="00F20D8D">
        <w:rPr>
          <w:rFonts w:ascii="Times New Roman" w:hAnsi="Times New Roman" w:cs="Times New Roman"/>
          <w:sz w:val="28"/>
          <w:szCs w:val="28"/>
          <w:lang w:val="uk-UA"/>
        </w:rPr>
        <w:t>ків, засув</w:t>
      </w:r>
      <w:r w:rsidR="009E1381" w:rsidRPr="00F20D8D">
        <w:rPr>
          <w:rFonts w:ascii="Times New Roman" w:hAnsi="Times New Roman" w:cs="Times New Roman"/>
          <w:sz w:val="28"/>
          <w:szCs w:val="28"/>
          <w:lang w:val="uk-UA"/>
        </w:rPr>
        <w:t>ок</w:t>
      </w:r>
      <w:r w:rsidR="00DA364F" w:rsidRPr="00F20D8D">
        <w:rPr>
          <w:rFonts w:ascii="Times New Roman" w:hAnsi="Times New Roman" w:cs="Times New Roman"/>
          <w:sz w:val="28"/>
          <w:szCs w:val="28"/>
          <w:lang w:val="uk-UA"/>
        </w:rPr>
        <w:t>, тощо</w:t>
      </w:r>
      <w:r w:rsidR="009E1381" w:rsidRPr="00F20D8D">
        <w:rPr>
          <w:rFonts w:ascii="Times New Roman" w:hAnsi="Times New Roman" w:cs="Times New Roman"/>
          <w:sz w:val="28"/>
          <w:szCs w:val="28"/>
          <w:lang w:val="uk-UA"/>
        </w:rPr>
        <w:t>) і т.ін. мешканці можуть подавати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зявки</w:t>
      </w:r>
      <w:r w:rsidR="009E1381" w:rsidRPr="00F20D8D">
        <w:rPr>
          <w:rFonts w:ascii="Times New Roman" w:hAnsi="Times New Roman" w:cs="Times New Roman"/>
          <w:sz w:val="28"/>
          <w:szCs w:val="28"/>
          <w:lang w:val="uk-UA"/>
        </w:rPr>
        <w:t xml:space="preserve"> на сайті </w:t>
      </w:r>
      <w:r w:rsidR="00D72384">
        <w:fldChar w:fldCharType="begin"/>
      </w:r>
      <w:r w:rsidR="00D72384">
        <w:instrText xml:space="preserve"> HYPERLINK "https://www.zkh-plus.com.ua" </w:instrText>
      </w:r>
      <w:r w:rsidR="00D72384">
        <w:fldChar w:fldCharType="separate"/>
      </w:r>
      <w:r w:rsidR="009E1381" w:rsidRPr="00F20D8D">
        <w:rPr>
          <w:rStyle w:val="a7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https://www.zkh-plus.com.ua</w:t>
      </w:r>
      <w:r w:rsidR="00D72384">
        <w:rPr>
          <w:rStyle w:val="a7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fldChar w:fldCharType="end"/>
      </w:r>
      <w:r w:rsidR="009E1381" w:rsidRPr="00F20D8D">
        <w:rPr>
          <w:rFonts w:ascii="Times New Roman" w:hAnsi="Times New Roman" w:cs="Times New Roman"/>
          <w:sz w:val="28"/>
          <w:szCs w:val="28"/>
          <w:lang w:val="uk-UA"/>
        </w:rPr>
        <w:t xml:space="preserve"> через особистий кабінет або в ЖЕД-16.</w:t>
      </w:r>
    </w:p>
    <w:p w14:paraId="785BF6BD" w14:textId="77777777" w:rsidR="002D7E19" w:rsidRDefault="000C447C" w:rsidP="001F09FE">
      <w:pPr>
        <w:pStyle w:val="a3"/>
        <w:numPr>
          <w:ilvl w:val="0"/>
          <w:numId w:val="14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Лущеко </w:t>
      </w:r>
      <w:r w:rsidR="002D7E19" w:rsidRPr="001F09F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867A42" w:rsidRPr="001F09F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D7E19" w:rsidRPr="001F09F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67A42" w:rsidRPr="001F09F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D7E19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щодо нормативних документів стосовно участі нежитлових приміщень у сплаті </w:t>
      </w:r>
      <w:r w:rsidRPr="001F09FE">
        <w:rPr>
          <w:rFonts w:ascii="Times New Roman" w:hAnsi="Times New Roman" w:cs="Times New Roman"/>
          <w:sz w:val="28"/>
          <w:szCs w:val="28"/>
          <w:lang w:val="uk-UA"/>
        </w:rPr>
        <w:t>теплової енергії за</w:t>
      </w:r>
      <w:r w:rsidR="00975D21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МЗК</w:t>
      </w:r>
      <w:r w:rsidR="002D7E19" w:rsidRPr="001F09FE">
        <w:rPr>
          <w:rFonts w:ascii="Times New Roman" w:hAnsi="Times New Roman" w:cs="Times New Roman"/>
          <w:sz w:val="28"/>
          <w:szCs w:val="28"/>
          <w:lang w:val="uk-UA"/>
        </w:rPr>
        <w:t>, підготовки будинків до ОЗП</w:t>
      </w:r>
      <w:r w:rsidR="00D321B5" w:rsidRPr="001F09F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B15B402" w14:textId="77777777" w:rsidR="00F20D8D" w:rsidRPr="00F20D8D" w:rsidRDefault="00F20D8D" w:rsidP="00F20D8D">
      <w:pPr>
        <w:pStyle w:val="a3"/>
        <w:numPr>
          <w:ilvl w:val="0"/>
          <w:numId w:val="14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0D8D">
        <w:rPr>
          <w:rFonts w:ascii="Times New Roman" w:hAnsi="Times New Roman" w:cs="Times New Roman"/>
          <w:sz w:val="28"/>
          <w:szCs w:val="28"/>
          <w:lang w:val="uk-UA"/>
        </w:rPr>
        <w:t xml:space="preserve">На підставі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яких нормативно-правових документів </w:t>
      </w:r>
      <w:r w:rsidRPr="00F20D8D">
        <w:rPr>
          <w:rFonts w:ascii="Times New Roman" w:hAnsi="Times New Roman" w:cs="Times New Roman"/>
          <w:sz w:val="28"/>
          <w:szCs w:val="28"/>
          <w:lang w:val="uk-UA"/>
        </w:rPr>
        <w:t>було надано дозвіл на відключення нежитлових приміщень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 ЦО – мешканці Комплексу відповідь не отримали.</w:t>
      </w:r>
      <w:ins w:id="8" w:author="User" w:date="2019-02-01T09:40:00Z">
        <w:r w:rsidR="00E544EB">
          <w:rPr>
            <w:rFonts w:ascii="Times New Roman" w:hAnsi="Times New Roman" w:cs="Times New Roman"/>
            <w:sz w:val="28"/>
            <w:szCs w:val="28"/>
            <w:lang w:val="uk-UA"/>
          </w:rPr>
          <w:t xml:space="preserve"> Власниками нежитлових приміщень не було укладено договору на </w:t>
        </w:r>
      </w:ins>
      <w:ins w:id="9" w:author="User" w:date="2019-02-01T09:42:00Z">
        <w:r w:rsidR="00E544EB">
          <w:rPr>
            <w:rFonts w:ascii="Times New Roman" w:hAnsi="Times New Roman" w:cs="Times New Roman"/>
            <w:sz w:val="28"/>
            <w:szCs w:val="28"/>
            <w:lang w:val="uk-UA"/>
          </w:rPr>
          <w:t>надання</w:t>
        </w:r>
      </w:ins>
      <w:ins w:id="10" w:author="User" w:date="2019-02-01T09:40:00Z">
        <w:r w:rsidR="00E544EB">
          <w:rPr>
            <w:rFonts w:ascii="Times New Roman" w:hAnsi="Times New Roman" w:cs="Times New Roman"/>
            <w:sz w:val="28"/>
            <w:szCs w:val="28"/>
            <w:lang w:val="uk-UA"/>
          </w:rPr>
          <w:t xml:space="preserve"> послуг з опалення та гарячого водопостачання, як наслідок були відсутні </w:t>
        </w:r>
      </w:ins>
      <w:ins w:id="11" w:author="User" w:date="2019-02-01T09:41:00Z">
        <w:r w:rsidR="00E544EB">
          <w:rPr>
            <w:rFonts w:ascii="Times New Roman" w:hAnsi="Times New Roman" w:cs="Times New Roman"/>
            <w:sz w:val="28"/>
            <w:szCs w:val="28"/>
            <w:lang w:val="uk-UA"/>
          </w:rPr>
          <w:t>підстави</w:t>
        </w:r>
      </w:ins>
      <w:ins w:id="12" w:author="User" w:date="2019-02-01T09:40:00Z">
        <w:r w:rsidR="00E544EB">
          <w:rPr>
            <w:rFonts w:ascii="Times New Roman" w:hAnsi="Times New Roman" w:cs="Times New Roman"/>
            <w:sz w:val="28"/>
            <w:szCs w:val="28"/>
            <w:lang w:val="uk-UA"/>
          </w:rPr>
          <w:t xml:space="preserve"> для їх приєднання до мережі ЦО та ГВП. </w:t>
        </w:r>
      </w:ins>
      <w:r w:rsidRPr="00F20D8D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</w:p>
    <w:p w14:paraId="0AA79A9B" w14:textId="77777777" w:rsidR="007A6E8D" w:rsidRPr="001F09FE" w:rsidRDefault="007A6E8D" w:rsidP="001F09FE">
      <w:pPr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Вирішили: </w:t>
      </w:r>
    </w:p>
    <w:p w14:paraId="5AE2D2BF" w14:textId="77777777" w:rsidR="00772BCA" w:rsidRPr="001F09FE" w:rsidRDefault="00F20D8D" w:rsidP="001F09FE">
      <w:pPr>
        <w:pStyle w:val="a3"/>
        <w:numPr>
          <w:ilvl w:val="0"/>
          <w:numId w:val="15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D7C78" w:rsidRPr="001F09FE">
        <w:rPr>
          <w:rFonts w:ascii="Times New Roman" w:hAnsi="Times New Roman" w:cs="Times New Roman"/>
          <w:sz w:val="28"/>
          <w:szCs w:val="28"/>
          <w:lang w:val="uk-UA"/>
        </w:rPr>
        <w:t>о 30.01.2019 ТОВ «Ковальська-Житлосервіс»</w:t>
      </w:r>
      <w:r w:rsidR="00772BCA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нада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772BCA" w:rsidRPr="001F09FE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0D7C78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ABBCA32" w14:textId="68F07163" w:rsidR="00772BCA" w:rsidRPr="001F09FE" w:rsidRDefault="00F20D8D" w:rsidP="001F09FE">
      <w:pPr>
        <w:pStyle w:val="a3"/>
        <w:numPr>
          <w:ilvl w:val="1"/>
          <w:numId w:val="15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="000D7C78" w:rsidRPr="001F09FE">
        <w:rPr>
          <w:rFonts w:ascii="Times New Roman" w:hAnsi="Times New Roman" w:cs="Times New Roman"/>
          <w:sz w:val="28"/>
          <w:szCs w:val="28"/>
          <w:lang w:val="uk-UA"/>
        </w:rPr>
        <w:t>точнений показник норма</w:t>
      </w:r>
      <w:r w:rsidR="00772BCA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тиву (0,055) щодо перерахунку обсягу використаної </w:t>
      </w:r>
      <w:r w:rsidR="00DA364F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гарячої води </w:t>
      </w:r>
      <w:r w:rsidR="00772BCA" w:rsidRPr="001F09FE">
        <w:rPr>
          <w:rFonts w:ascii="Times New Roman" w:hAnsi="Times New Roman" w:cs="Times New Roman"/>
          <w:sz w:val="28"/>
          <w:szCs w:val="28"/>
          <w:lang w:val="uk-UA"/>
        </w:rPr>
        <w:t>(м</w:t>
      </w:r>
      <w:r w:rsidR="00772BCA" w:rsidRPr="001F09FE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3</w:t>
      </w:r>
      <w:r w:rsidR="00772BCA" w:rsidRPr="001F09FE">
        <w:rPr>
          <w:rFonts w:ascii="Times New Roman" w:hAnsi="Times New Roman" w:cs="Times New Roman"/>
          <w:sz w:val="28"/>
          <w:szCs w:val="28"/>
          <w:lang w:val="uk-UA"/>
        </w:rPr>
        <w:t>) у кількість теплової енергії (Гкал)</w:t>
      </w:r>
      <w:ins w:id="13" w:author="User" w:date="2019-02-06T10:16:00Z">
        <w:r w:rsidR="00CC01D7">
          <w:rPr>
            <w:rFonts w:ascii="Times New Roman" w:hAnsi="Times New Roman" w:cs="Times New Roman"/>
            <w:sz w:val="28"/>
            <w:szCs w:val="28"/>
            <w:lang w:val="uk-UA"/>
          </w:rPr>
          <w:t xml:space="preserve"> –</w:t>
        </w:r>
      </w:ins>
      <w:ins w:id="14" w:author="User" w:date="2019-02-06T10:21:00Z">
        <w:r w:rsidR="00D72384">
          <w:rPr>
            <w:rFonts w:ascii="Times New Roman" w:hAnsi="Times New Roman" w:cs="Times New Roman"/>
            <w:sz w:val="28"/>
            <w:szCs w:val="28"/>
            <w:lang w:val="uk-UA"/>
          </w:rPr>
          <w:t xml:space="preserve"> визначено у пункті 25</w:t>
        </w:r>
      </w:ins>
      <w:ins w:id="15" w:author="User" w:date="2019-02-06T10:17:00Z">
        <w:r w:rsidR="00CC01D7">
          <w:rPr>
            <w:rFonts w:ascii="Times New Roman" w:hAnsi="Times New Roman" w:cs="Times New Roman"/>
            <w:sz w:val="28"/>
            <w:szCs w:val="28"/>
            <w:lang w:val="uk-UA"/>
          </w:rPr>
          <w:t xml:space="preserve"> КТМ №204</w:t>
        </w:r>
      </w:ins>
      <w:ins w:id="16" w:author="User" w:date="2019-02-06T10:16:00Z">
        <w:r w:rsidR="00CC01D7">
          <w:rPr>
            <w:rFonts w:ascii="Times New Roman" w:hAnsi="Times New Roman" w:cs="Times New Roman"/>
            <w:sz w:val="28"/>
            <w:szCs w:val="28"/>
            <w:lang w:val="uk-UA"/>
          </w:rPr>
          <w:t xml:space="preserve"> </w:t>
        </w:r>
      </w:ins>
      <w:ins w:id="17" w:author="User" w:date="2019-02-06T10:17:00Z">
        <w:r w:rsidR="00CC01D7">
          <w:rPr>
            <w:rFonts w:ascii="Times New Roman" w:hAnsi="Times New Roman" w:cs="Times New Roman"/>
            <w:sz w:val="28"/>
            <w:szCs w:val="28"/>
            <w:lang w:val="uk-UA"/>
          </w:rPr>
          <w:t>«</w:t>
        </w:r>
      </w:ins>
      <w:ins w:id="18" w:author="User" w:date="2019-02-06T10:16:00Z">
        <w:r w:rsidR="00CC01D7">
          <w:rPr>
            <w:rFonts w:ascii="Times New Roman" w:hAnsi="Times New Roman" w:cs="Times New Roman"/>
            <w:sz w:val="28"/>
            <w:szCs w:val="28"/>
            <w:lang w:val="uk-UA"/>
          </w:rPr>
          <w:t>Нор</w:t>
        </w:r>
      </w:ins>
      <w:ins w:id="19" w:author="User" w:date="2019-02-06T10:17:00Z">
        <w:r w:rsidR="00CC01D7">
          <w:rPr>
            <w:rFonts w:ascii="Times New Roman" w:hAnsi="Times New Roman" w:cs="Times New Roman"/>
            <w:sz w:val="28"/>
            <w:szCs w:val="28"/>
            <w:lang w:val="uk-UA"/>
          </w:rPr>
          <w:t>м</w:t>
        </w:r>
      </w:ins>
      <w:ins w:id="20" w:author="User" w:date="2019-02-06T10:16:00Z">
        <w:r w:rsidR="00CC01D7">
          <w:rPr>
            <w:rFonts w:ascii="Times New Roman" w:hAnsi="Times New Roman" w:cs="Times New Roman"/>
            <w:sz w:val="28"/>
            <w:szCs w:val="28"/>
            <w:lang w:val="uk-UA"/>
          </w:rPr>
          <w:t>и та вказівки по нормуванню витрат палива та теплової енергії на опалення житлвоих та громадських споруд а також на господарсько побутові потреби в України</w:t>
        </w:r>
      </w:ins>
      <w:ins w:id="21" w:author="User" w:date="2019-02-06T10:17:00Z">
        <w:r w:rsidR="00CC01D7">
          <w:rPr>
            <w:rFonts w:ascii="Times New Roman" w:hAnsi="Times New Roman" w:cs="Times New Roman"/>
            <w:sz w:val="28"/>
            <w:szCs w:val="28"/>
            <w:lang w:val="uk-UA"/>
          </w:rPr>
          <w:t>»</w:t>
        </w:r>
      </w:ins>
      <w:r w:rsidR="00772BCA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14:paraId="2148ADB8" w14:textId="77777777" w:rsidR="007A6E8D" w:rsidRDefault="00F20D8D" w:rsidP="001F09FE">
      <w:pPr>
        <w:pStyle w:val="a3"/>
        <w:numPr>
          <w:ilvl w:val="1"/>
          <w:numId w:val="15"/>
        </w:numPr>
        <w:jc w:val="both"/>
        <w:rPr>
          <w:ins w:id="22" w:author="User" w:date="2019-02-01T09:43:00Z"/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="007A6E8D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точнену розгорнуту відповідь щодо включення до розрахунку за </w:t>
      </w:r>
      <w:r w:rsidR="000C447C" w:rsidRPr="001F09FE">
        <w:rPr>
          <w:rFonts w:ascii="Times New Roman" w:hAnsi="Times New Roman" w:cs="Times New Roman"/>
          <w:sz w:val="28"/>
          <w:szCs w:val="28"/>
          <w:lang w:val="uk-UA"/>
        </w:rPr>
        <w:t>теплову енергію</w:t>
      </w:r>
      <w:r w:rsidR="00CC168E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МЗК</w:t>
      </w:r>
      <w:r w:rsidR="000C447C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6E8D" w:rsidRPr="001F09FE">
        <w:rPr>
          <w:rFonts w:ascii="Times New Roman" w:hAnsi="Times New Roman" w:cs="Times New Roman"/>
          <w:sz w:val="28"/>
          <w:szCs w:val="28"/>
          <w:lang w:val="uk-UA"/>
        </w:rPr>
        <w:t>нежитлових приміщень, які розташовані на останніх та перших поверхах будинків К</w:t>
      </w:r>
      <w:r w:rsidR="00DA364F" w:rsidRPr="001F09FE">
        <w:rPr>
          <w:rFonts w:ascii="Times New Roman" w:hAnsi="Times New Roman" w:cs="Times New Roman"/>
          <w:sz w:val="28"/>
          <w:szCs w:val="28"/>
          <w:lang w:val="uk-UA"/>
        </w:rPr>
        <w:t>омплексу</w:t>
      </w:r>
      <w:r w:rsidR="000C447C" w:rsidRPr="001F09FE">
        <w:rPr>
          <w:rFonts w:ascii="Times New Roman" w:hAnsi="Times New Roman" w:cs="Times New Roman"/>
          <w:sz w:val="28"/>
          <w:szCs w:val="28"/>
          <w:lang w:val="uk-UA"/>
        </w:rPr>
        <w:t>;</w:t>
      </w:r>
      <w:ins w:id="23" w:author="User" w:date="2019-02-01T09:43:00Z">
        <w:r w:rsidR="00E544EB">
          <w:rPr>
            <w:rFonts w:ascii="Times New Roman" w:hAnsi="Times New Roman" w:cs="Times New Roman"/>
            <w:sz w:val="28"/>
            <w:szCs w:val="28"/>
            <w:lang w:val="uk-UA"/>
          </w:rPr>
          <w:t xml:space="preserve"> </w:t>
        </w:r>
      </w:ins>
    </w:p>
    <w:p w14:paraId="7C3D1F3E" w14:textId="77777777" w:rsidR="00E544EB" w:rsidRPr="001F09FE" w:rsidRDefault="00E544EB">
      <w:pPr>
        <w:pStyle w:val="a3"/>
        <w:ind w:left="792"/>
        <w:jc w:val="both"/>
        <w:rPr>
          <w:rFonts w:ascii="Times New Roman" w:hAnsi="Times New Roman" w:cs="Times New Roman"/>
          <w:sz w:val="28"/>
          <w:szCs w:val="28"/>
          <w:lang w:val="uk-UA"/>
        </w:rPr>
        <w:pPrChange w:id="24" w:author="User" w:date="2019-02-06T10:14:00Z">
          <w:pPr>
            <w:pStyle w:val="a3"/>
            <w:numPr>
              <w:ilvl w:val="1"/>
              <w:numId w:val="15"/>
            </w:numPr>
            <w:ind w:left="792" w:hanging="432"/>
            <w:jc w:val="both"/>
          </w:pPr>
        </w:pPrChange>
      </w:pPr>
      <w:ins w:id="25" w:author="User" w:date="2019-02-01T09:43:00Z">
        <w:r>
          <w:rPr>
            <w:rFonts w:ascii="Times New Roman" w:hAnsi="Times New Roman" w:cs="Times New Roman"/>
            <w:sz w:val="28"/>
            <w:szCs w:val="28"/>
            <w:lang w:val="uk-UA"/>
          </w:rPr>
          <w:t xml:space="preserve">Відповідь: Власниками нежитлових приміщень перших поверхів не було укладено договору на надання послуг з опалення та гарячого водопостачання, як наслідок були відсутні підстави для їх приєднання до мережі ЦО та ГВП. </w:t>
        </w:r>
      </w:ins>
      <w:ins w:id="26" w:author="User" w:date="2019-02-01T09:44:00Z">
        <w:r w:rsidRPr="007C7FF0">
          <w:rPr>
            <w:rFonts w:ascii="Times New Roman" w:hAnsi="Times New Roman" w:cs="Times New Roman"/>
            <w:b/>
            <w:sz w:val="28"/>
            <w:szCs w:val="28"/>
            <w:lang w:val="uk-UA"/>
            <w:rPrChange w:id="27" w:author="User" w:date="2019-02-06T09:03:00Z">
              <w:rPr>
                <w:rFonts w:ascii="Times New Roman" w:hAnsi="Times New Roman" w:cs="Times New Roman"/>
                <w:sz w:val="28"/>
                <w:szCs w:val="28"/>
                <w:lang w:val="uk-UA"/>
              </w:rPr>
            </w:rPrChange>
          </w:rPr>
          <w:t>Відповідно до проекту підключення н</w:t>
        </w:r>
      </w:ins>
      <w:ins w:id="28" w:author="User" w:date="2019-02-01T09:43:00Z">
        <w:r w:rsidRPr="007C7FF0">
          <w:rPr>
            <w:rFonts w:ascii="Times New Roman" w:hAnsi="Times New Roman" w:cs="Times New Roman"/>
            <w:b/>
            <w:sz w:val="28"/>
            <w:szCs w:val="28"/>
            <w:lang w:val="uk-UA"/>
            <w:rPrChange w:id="29" w:author="User" w:date="2019-02-06T09:03:00Z">
              <w:rPr>
                <w:rFonts w:ascii="Times New Roman" w:hAnsi="Times New Roman" w:cs="Times New Roman"/>
                <w:sz w:val="28"/>
                <w:szCs w:val="28"/>
                <w:lang w:val="uk-UA"/>
              </w:rPr>
            </w:rPrChange>
          </w:rPr>
          <w:t>ежитлов</w:t>
        </w:r>
      </w:ins>
      <w:ins w:id="30" w:author="User" w:date="2019-02-01T09:44:00Z">
        <w:r w:rsidRPr="007C7FF0">
          <w:rPr>
            <w:rFonts w:ascii="Times New Roman" w:hAnsi="Times New Roman" w:cs="Times New Roman"/>
            <w:b/>
            <w:sz w:val="28"/>
            <w:szCs w:val="28"/>
            <w:lang w:val="uk-UA"/>
            <w:rPrChange w:id="31" w:author="User" w:date="2019-02-06T09:03:00Z">
              <w:rPr>
                <w:rFonts w:ascii="Times New Roman" w:hAnsi="Times New Roman" w:cs="Times New Roman"/>
                <w:sz w:val="28"/>
                <w:szCs w:val="28"/>
                <w:lang w:val="uk-UA"/>
              </w:rPr>
            </w:rPrChange>
          </w:rPr>
          <w:t>их</w:t>
        </w:r>
      </w:ins>
      <w:ins w:id="32" w:author="User" w:date="2019-02-01T09:43:00Z">
        <w:r w:rsidRPr="007C7FF0">
          <w:rPr>
            <w:rFonts w:ascii="Times New Roman" w:hAnsi="Times New Roman" w:cs="Times New Roman"/>
            <w:b/>
            <w:sz w:val="28"/>
            <w:szCs w:val="28"/>
            <w:lang w:val="uk-UA"/>
            <w:rPrChange w:id="33" w:author="User" w:date="2019-02-06T09:03:00Z">
              <w:rPr>
                <w:rFonts w:ascii="Times New Roman" w:hAnsi="Times New Roman" w:cs="Times New Roman"/>
                <w:sz w:val="28"/>
                <w:szCs w:val="28"/>
                <w:lang w:val="uk-UA"/>
              </w:rPr>
            </w:rPrChange>
          </w:rPr>
          <w:t xml:space="preserve"> </w:t>
        </w:r>
      </w:ins>
      <w:ins w:id="34" w:author="User" w:date="2019-02-01T09:44:00Z">
        <w:r w:rsidRPr="007C7FF0">
          <w:rPr>
            <w:rFonts w:ascii="Times New Roman" w:hAnsi="Times New Roman" w:cs="Times New Roman"/>
            <w:b/>
            <w:sz w:val="28"/>
            <w:szCs w:val="28"/>
            <w:lang w:val="uk-UA"/>
            <w:rPrChange w:id="35" w:author="User" w:date="2019-02-06T09:03:00Z">
              <w:rPr>
                <w:rFonts w:ascii="Times New Roman" w:hAnsi="Times New Roman" w:cs="Times New Roman"/>
                <w:sz w:val="28"/>
                <w:szCs w:val="28"/>
                <w:lang w:val="uk-UA"/>
              </w:rPr>
            </w:rPrChange>
          </w:rPr>
          <w:t>приміщень</w:t>
        </w:r>
      </w:ins>
      <w:ins w:id="36" w:author="User" w:date="2019-02-01T09:43:00Z">
        <w:r w:rsidRPr="007C7FF0">
          <w:rPr>
            <w:rFonts w:ascii="Times New Roman" w:hAnsi="Times New Roman" w:cs="Times New Roman"/>
            <w:b/>
            <w:sz w:val="28"/>
            <w:szCs w:val="28"/>
            <w:lang w:val="uk-UA"/>
            <w:rPrChange w:id="37" w:author="User" w:date="2019-02-06T09:03:00Z">
              <w:rPr>
                <w:rFonts w:ascii="Times New Roman" w:hAnsi="Times New Roman" w:cs="Times New Roman"/>
                <w:sz w:val="28"/>
                <w:szCs w:val="28"/>
                <w:lang w:val="uk-UA"/>
              </w:rPr>
            </w:rPrChange>
          </w:rPr>
          <w:t xml:space="preserve"> останніх поверхів</w:t>
        </w:r>
      </w:ins>
      <w:ins w:id="38" w:author="User" w:date="2019-02-01T09:44:00Z">
        <w:r w:rsidRPr="007C7FF0">
          <w:rPr>
            <w:rFonts w:ascii="Times New Roman" w:hAnsi="Times New Roman" w:cs="Times New Roman"/>
            <w:b/>
            <w:sz w:val="28"/>
            <w:szCs w:val="28"/>
            <w:lang w:val="uk-UA"/>
            <w:rPrChange w:id="39" w:author="User" w:date="2019-02-06T09:03:00Z">
              <w:rPr>
                <w:rFonts w:ascii="Times New Roman" w:hAnsi="Times New Roman" w:cs="Times New Roman"/>
                <w:sz w:val="28"/>
                <w:szCs w:val="28"/>
                <w:lang w:val="uk-UA"/>
              </w:rPr>
            </w:rPrChange>
          </w:rPr>
          <w:t xml:space="preserve"> до мереж ЦО та ГВП – не передбачено.</w:t>
        </w:r>
        <w:r>
          <w:rPr>
            <w:rFonts w:ascii="Times New Roman" w:hAnsi="Times New Roman" w:cs="Times New Roman"/>
            <w:sz w:val="28"/>
            <w:szCs w:val="28"/>
            <w:lang w:val="uk-UA"/>
          </w:rPr>
          <w:t xml:space="preserve"> </w:t>
        </w:r>
      </w:ins>
      <w:ins w:id="40" w:author="User" w:date="2019-02-01T09:43:00Z">
        <w:r>
          <w:rPr>
            <w:rFonts w:ascii="Times New Roman" w:hAnsi="Times New Roman" w:cs="Times New Roman"/>
            <w:sz w:val="28"/>
            <w:szCs w:val="28"/>
            <w:lang w:val="uk-UA"/>
          </w:rPr>
          <w:t xml:space="preserve">  </w:t>
        </w:r>
        <w:r w:rsidRPr="00F20D8D">
          <w:rPr>
            <w:rFonts w:ascii="Times New Roman" w:hAnsi="Times New Roman" w:cs="Times New Roman"/>
            <w:sz w:val="28"/>
            <w:szCs w:val="28"/>
            <w:lang w:val="uk-UA"/>
          </w:rPr>
          <w:t xml:space="preserve">  </w:t>
        </w:r>
      </w:ins>
    </w:p>
    <w:p w14:paraId="4FE47E97" w14:textId="76C99E3F" w:rsidR="00772BCA" w:rsidRDefault="00F20D8D" w:rsidP="001F09FE">
      <w:pPr>
        <w:pStyle w:val="a3"/>
        <w:numPr>
          <w:ilvl w:val="1"/>
          <w:numId w:val="15"/>
        </w:numPr>
        <w:jc w:val="both"/>
        <w:rPr>
          <w:ins w:id="41" w:author="User" w:date="2019-02-06T10:14:00Z"/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772BCA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ояснення, </w:t>
      </w:r>
      <w:r w:rsidR="001E68D5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що саме </w:t>
      </w:r>
      <w:r w:rsidR="00772BCA" w:rsidRPr="001F09FE">
        <w:rPr>
          <w:rFonts w:ascii="Times New Roman" w:hAnsi="Times New Roman" w:cs="Times New Roman"/>
          <w:sz w:val="28"/>
          <w:szCs w:val="28"/>
          <w:lang w:val="uk-UA"/>
        </w:rPr>
        <w:t>вход</w:t>
      </w:r>
      <w:r w:rsidR="00DA364F" w:rsidRPr="001F09FE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772BCA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ть до </w:t>
      </w:r>
      <w:r w:rsidR="00CC168E" w:rsidRPr="001F09FE">
        <w:rPr>
          <w:rFonts w:ascii="Times New Roman" w:hAnsi="Times New Roman" w:cs="Times New Roman"/>
          <w:sz w:val="28"/>
          <w:szCs w:val="28"/>
          <w:lang w:val="uk-UA"/>
        </w:rPr>
        <w:t>МЗК та</w:t>
      </w:r>
      <w:r w:rsidR="001E68D5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структуру МЗК</w:t>
      </w:r>
      <w:r w:rsidR="00DA364F" w:rsidRPr="001F09F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FC8BD3E" w14:textId="6791B091" w:rsidR="00CC01D7" w:rsidRPr="001F09FE" w:rsidRDefault="00CC01D7">
      <w:pPr>
        <w:pStyle w:val="a3"/>
        <w:ind w:left="792"/>
        <w:jc w:val="both"/>
        <w:rPr>
          <w:rFonts w:ascii="Times New Roman" w:hAnsi="Times New Roman" w:cs="Times New Roman"/>
          <w:sz w:val="28"/>
          <w:szCs w:val="28"/>
          <w:lang w:val="uk-UA"/>
        </w:rPr>
        <w:pPrChange w:id="42" w:author="User" w:date="2019-02-06T10:14:00Z">
          <w:pPr>
            <w:pStyle w:val="a3"/>
            <w:numPr>
              <w:ilvl w:val="1"/>
              <w:numId w:val="15"/>
            </w:numPr>
            <w:ind w:left="792" w:hanging="432"/>
            <w:jc w:val="both"/>
          </w:pPr>
        </w:pPrChange>
      </w:pPr>
      <w:ins w:id="43" w:author="User" w:date="2019-02-06T10:14:00Z">
        <w:r>
          <w:rPr>
            <w:rFonts w:ascii="Times New Roman" w:hAnsi="Times New Roman" w:cs="Times New Roman"/>
            <w:sz w:val="28"/>
            <w:szCs w:val="28"/>
            <w:lang w:val="uk-UA"/>
          </w:rPr>
          <w:t>Відповідь</w:t>
        </w:r>
      </w:ins>
      <w:ins w:id="44" w:author="User" w:date="2019-02-06T10:15:00Z">
        <w:r>
          <w:rPr>
            <w:rFonts w:ascii="Times New Roman" w:hAnsi="Times New Roman" w:cs="Times New Roman"/>
            <w:sz w:val="28"/>
            <w:szCs w:val="28"/>
            <w:lang w:val="uk-UA"/>
          </w:rPr>
          <w:t>: Розрахунок МЗК здійснюється згідно п.п.1 п. 2 ст. 10 Закону України «Про комерційний облік</w:t>
        </w:r>
      </w:ins>
      <w:ins w:id="45" w:author="User" w:date="2019-02-06T10:16:00Z">
        <w:r>
          <w:rPr>
            <w:rFonts w:ascii="Times New Roman" w:hAnsi="Times New Roman" w:cs="Times New Roman"/>
            <w:sz w:val="28"/>
            <w:szCs w:val="28"/>
            <w:lang w:val="uk-UA"/>
          </w:rPr>
          <w:t xml:space="preserve"> теплової енергії та водоп</w:t>
        </w:r>
      </w:ins>
      <w:ins w:id="46" w:author="User" w:date="2019-02-06T10:17:00Z">
        <w:r>
          <w:rPr>
            <w:rFonts w:ascii="Times New Roman" w:hAnsi="Times New Roman" w:cs="Times New Roman"/>
            <w:sz w:val="28"/>
            <w:szCs w:val="28"/>
            <w:lang w:val="uk-UA"/>
          </w:rPr>
          <w:t>о</w:t>
        </w:r>
      </w:ins>
      <w:ins w:id="47" w:author="User" w:date="2019-02-06T10:16:00Z">
        <w:r>
          <w:rPr>
            <w:rFonts w:ascii="Times New Roman" w:hAnsi="Times New Roman" w:cs="Times New Roman"/>
            <w:sz w:val="28"/>
            <w:szCs w:val="28"/>
            <w:lang w:val="uk-UA"/>
          </w:rPr>
          <w:t>стачання»</w:t>
        </w:r>
      </w:ins>
      <w:ins w:id="48" w:author="User" w:date="2019-02-06T10:17:00Z">
        <w:r>
          <w:rPr>
            <w:rFonts w:ascii="Times New Roman" w:hAnsi="Times New Roman" w:cs="Times New Roman"/>
            <w:sz w:val="28"/>
            <w:szCs w:val="28"/>
            <w:lang w:val="uk-UA"/>
          </w:rPr>
          <w:t>. Термін МЗК наведено у ДБН В.2.2.-15-2005 р.</w:t>
        </w:r>
      </w:ins>
    </w:p>
    <w:p w14:paraId="0BD94472" w14:textId="77777777" w:rsidR="007A6E8D" w:rsidRPr="001F09FE" w:rsidRDefault="00772BCA" w:rsidP="001F09FE">
      <w:pPr>
        <w:pStyle w:val="a3"/>
        <w:numPr>
          <w:ilvl w:val="0"/>
          <w:numId w:val="15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24-25.01.2019 </w:t>
      </w:r>
      <w:r w:rsidR="007A6E8D" w:rsidRPr="001F09FE">
        <w:rPr>
          <w:rFonts w:ascii="Times New Roman" w:hAnsi="Times New Roman" w:cs="Times New Roman"/>
          <w:sz w:val="28"/>
          <w:szCs w:val="28"/>
          <w:lang w:val="uk-UA"/>
        </w:rPr>
        <w:t>на батареях сходових клітин та у холах біля адміністраторів буде встановлено/відремонтовано регулятори, для зменшення витрат теплоносія</w:t>
      </w:r>
      <w:r w:rsidR="00357FF0" w:rsidRPr="001F09F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292377DF" w14:textId="77777777" w:rsidR="00357FF0" w:rsidRPr="001F09FE" w:rsidRDefault="00357FF0" w:rsidP="001F09FE">
      <w:pPr>
        <w:pStyle w:val="a3"/>
        <w:numPr>
          <w:ilvl w:val="0"/>
          <w:numId w:val="15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sz w:val="28"/>
          <w:szCs w:val="28"/>
          <w:lang w:val="uk-UA"/>
        </w:rPr>
        <w:t>25.01.2019 за участю мешканців будинків буде створено комісію щодо перевірки готовності будинків</w:t>
      </w:r>
      <w:r w:rsidR="001E68D5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1, 1А, 1Б</w:t>
      </w:r>
      <w:r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до ОЗП</w:t>
      </w:r>
      <w:r w:rsidR="001E1DFB">
        <w:rPr>
          <w:rFonts w:ascii="Times New Roman" w:hAnsi="Times New Roman" w:cs="Times New Roman"/>
          <w:sz w:val="28"/>
          <w:szCs w:val="28"/>
          <w:lang w:val="uk-UA"/>
        </w:rPr>
        <w:t xml:space="preserve"> 2018/2019 рр.</w:t>
      </w:r>
      <w:r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, у тому числі щодо повірки </w:t>
      </w:r>
      <w:r w:rsidRPr="001F09F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приладів обліку теплової енергії, ремонту покрівель та фасадів, інженерних мереж, теплових пунктів, герметизацію інженерних вводів у </w:t>
      </w:r>
      <w:r w:rsidR="00740AC1" w:rsidRPr="001F09FE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1F09FE">
        <w:rPr>
          <w:rFonts w:ascii="Times New Roman" w:hAnsi="Times New Roman" w:cs="Times New Roman"/>
          <w:sz w:val="28"/>
          <w:szCs w:val="28"/>
          <w:lang w:val="uk-UA"/>
        </w:rPr>
        <w:t>удинк</w:t>
      </w:r>
      <w:r w:rsidR="00740AC1" w:rsidRPr="001F09FE">
        <w:rPr>
          <w:rFonts w:ascii="Times New Roman" w:hAnsi="Times New Roman" w:cs="Times New Roman"/>
          <w:sz w:val="28"/>
          <w:szCs w:val="28"/>
          <w:lang w:val="uk-UA"/>
        </w:rPr>
        <w:t>ах Комплексу</w:t>
      </w:r>
      <w:r w:rsidRPr="001F09FE">
        <w:rPr>
          <w:rFonts w:ascii="Times New Roman" w:hAnsi="Times New Roman" w:cs="Times New Roman"/>
          <w:sz w:val="28"/>
          <w:szCs w:val="28"/>
          <w:lang w:val="uk-UA"/>
        </w:rPr>
        <w:t>, скління вікон та утеплення під’їздів, наявність дов</w:t>
      </w:r>
      <w:r w:rsidR="00740AC1" w:rsidRPr="001F09FE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F09FE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5123C3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1F09FE">
        <w:rPr>
          <w:rFonts w:ascii="Times New Roman" w:hAnsi="Times New Roman" w:cs="Times New Roman"/>
          <w:sz w:val="28"/>
          <w:szCs w:val="28"/>
          <w:lang w:val="uk-UA"/>
        </w:rPr>
        <w:t>ків, засувок, ущільнювачів і т.ін.;</w:t>
      </w:r>
    </w:p>
    <w:p w14:paraId="50BA712A" w14:textId="77777777" w:rsidR="000670EA" w:rsidRPr="001F09FE" w:rsidRDefault="00740AC1" w:rsidP="001F09FE">
      <w:pPr>
        <w:pStyle w:val="a3"/>
        <w:numPr>
          <w:ilvl w:val="0"/>
          <w:numId w:val="15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670EA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урахуванням технічних можливостей форма рахунку на сплату житлово-комунальних послуг буде переглянута та перероблена із зазначенням:</w:t>
      </w:r>
    </w:p>
    <w:p w14:paraId="1B943938" w14:textId="77777777" w:rsidR="00FE13F8" w:rsidRPr="001F09FE" w:rsidRDefault="001E1DFB" w:rsidP="001F09FE">
      <w:pPr>
        <w:pStyle w:val="a3"/>
        <w:numPr>
          <w:ilvl w:val="1"/>
          <w:numId w:val="15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0670EA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уми сплати за спожиту квартирою теплову енергію згідно з показниками квартирного лічильника тепла; </w:t>
      </w:r>
    </w:p>
    <w:p w14:paraId="2063CE78" w14:textId="1481904D" w:rsidR="000670EA" w:rsidRDefault="001E1DFB" w:rsidP="001F09FE">
      <w:pPr>
        <w:pStyle w:val="a3"/>
        <w:numPr>
          <w:ilvl w:val="1"/>
          <w:numId w:val="15"/>
        </w:numPr>
        <w:jc w:val="both"/>
        <w:rPr>
          <w:ins w:id="49" w:author="User" w:date="2019-02-06T10:20:00Z"/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0670EA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уми сплати за опалення </w:t>
      </w:r>
      <w:r w:rsidR="00CC168E" w:rsidRPr="001F09FE">
        <w:rPr>
          <w:rFonts w:ascii="Times New Roman" w:hAnsi="Times New Roman" w:cs="Times New Roman"/>
          <w:sz w:val="28"/>
          <w:szCs w:val="28"/>
          <w:lang w:val="uk-UA"/>
        </w:rPr>
        <w:t>МЗК</w:t>
      </w:r>
      <w:ins w:id="50" w:author="User" w:date="2019-02-06T09:04:00Z">
        <w:r w:rsidR="007C7FF0">
          <w:rPr>
            <w:rFonts w:ascii="Times New Roman" w:hAnsi="Times New Roman" w:cs="Times New Roman"/>
            <w:sz w:val="28"/>
            <w:szCs w:val="28"/>
            <w:lang w:val="uk-UA"/>
          </w:rPr>
          <w:t xml:space="preserve"> окремо відобразити у квитанції</w:t>
        </w:r>
      </w:ins>
      <w:r w:rsidR="000670EA" w:rsidRPr="001F09FE">
        <w:rPr>
          <w:rFonts w:ascii="Times New Roman" w:hAnsi="Times New Roman" w:cs="Times New Roman"/>
          <w:sz w:val="28"/>
          <w:szCs w:val="28"/>
          <w:lang w:val="uk-UA"/>
        </w:rPr>
        <w:t>.</w:t>
      </w:r>
      <w:ins w:id="51" w:author="User" w:date="2019-02-01T09:45:00Z">
        <w:r w:rsidR="00E544EB">
          <w:rPr>
            <w:rFonts w:ascii="Times New Roman" w:hAnsi="Times New Roman" w:cs="Times New Roman"/>
            <w:sz w:val="28"/>
            <w:szCs w:val="28"/>
            <w:lang w:val="uk-UA"/>
          </w:rPr>
          <w:t xml:space="preserve"> Відповідь: Зазначене здійснено не</w:t>
        </w:r>
      </w:ins>
      <w:ins w:id="52" w:author="User" w:date="2019-02-01T09:47:00Z">
        <w:r w:rsidR="00E544EB">
          <w:rPr>
            <w:rFonts w:ascii="Times New Roman" w:hAnsi="Times New Roman" w:cs="Times New Roman"/>
            <w:sz w:val="28"/>
            <w:szCs w:val="28"/>
            <w:lang w:val="uk-UA"/>
          </w:rPr>
          <w:t xml:space="preserve">можливо </w:t>
        </w:r>
      </w:ins>
      <w:ins w:id="53" w:author="User" w:date="2019-02-01T09:45:00Z">
        <w:r w:rsidR="00E544EB">
          <w:rPr>
            <w:rFonts w:ascii="Times New Roman" w:hAnsi="Times New Roman" w:cs="Times New Roman"/>
            <w:sz w:val="28"/>
            <w:szCs w:val="28"/>
            <w:lang w:val="uk-UA"/>
          </w:rPr>
          <w:t xml:space="preserve">так-як, </w:t>
        </w:r>
      </w:ins>
      <w:ins w:id="54" w:author="User" w:date="2019-02-01T09:47:00Z">
        <w:r w:rsidR="00E544EB">
          <w:rPr>
            <w:rFonts w:ascii="Times New Roman" w:hAnsi="Times New Roman" w:cs="Times New Roman"/>
            <w:sz w:val="28"/>
            <w:szCs w:val="28"/>
            <w:lang w:val="uk-UA"/>
          </w:rPr>
          <w:t xml:space="preserve"> опалення </w:t>
        </w:r>
      </w:ins>
      <w:ins w:id="55" w:author="User" w:date="2019-02-01T09:48:00Z">
        <w:r w:rsidR="00E544EB">
          <w:rPr>
            <w:rFonts w:ascii="Times New Roman" w:hAnsi="Times New Roman" w:cs="Times New Roman"/>
            <w:sz w:val="28"/>
            <w:szCs w:val="28"/>
            <w:lang w:val="uk-UA"/>
          </w:rPr>
          <w:t>МЗК</w:t>
        </w:r>
      </w:ins>
      <w:ins w:id="56" w:author="User" w:date="2019-02-01T09:47:00Z">
        <w:r w:rsidR="00E544EB">
          <w:rPr>
            <w:rFonts w:ascii="Times New Roman" w:hAnsi="Times New Roman" w:cs="Times New Roman"/>
            <w:sz w:val="28"/>
            <w:szCs w:val="28"/>
            <w:lang w:val="uk-UA"/>
          </w:rPr>
          <w:t xml:space="preserve"> є складовою загальної послуги з опалення. </w:t>
        </w:r>
      </w:ins>
      <w:ins w:id="57" w:author="User" w:date="2019-02-01T09:48:00Z">
        <w:r w:rsidR="00EA393C">
          <w:rPr>
            <w:rFonts w:ascii="Times New Roman" w:hAnsi="Times New Roman" w:cs="Times New Roman"/>
            <w:sz w:val="28"/>
            <w:szCs w:val="28"/>
            <w:lang w:val="uk-UA"/>
          </w:rPr>
          <w:t xml:space="preserve">Аналогія послуга з утримання нараховує </w:t>
        </w:r>
      </w:ins>
      <w:ins w:id="58" w:author="User" w:date="2019-02-01T09:49:00Z">
        <w:r w:rsidR="00EA393C">
          <w:rPr>
            <w:rFonts w:ascii="Times New Roman" w:hAnsi="Times New Roman" w:cs="Times New Roman"/>
            <w:sz w:val="28"/>
            <w:szCs w:val="28"/>
            <w:lang w:val="uk-UA"/>
          </w:rPr>
          <w:t>17</w:t>
        </w:r>
      </w:ins>
      <w:ins w:id="59" w:author="User" w:date="2019-02-01T09:48:00Z">
        <w:r w:rsidR="00EA393C">
          <w:rPr>
            <w:rFonts w:ascii="Times New Roman" w:hAnsi="Times New Roman" w:cs="Times New Roman"/>
            <w:sz w:val="28"/>
            <w:szCs w:val="28"/>
            <w:lang w:val="uk-UA"/>
          </w:rPr>
          <w:t xml:space="preserve"> складових</w:t>
        </w:r>
      </w:ins>
      <w:ins w:id="60" w:author="User" w:date="2019-02-01T09:49:00Z">
        <w:r w:rsidR="00EA393C">
          <w:rPr>
            <w:rFonts w:ascii="Times New Roman" w:hAnsi="Times New Roman" w:cs="Times New Roman"/>
            <w:sz w:val="28"/>
            <w:szCs w:val="28"/>
            <w:lang w:val="uk-UA"/>
          </w:rPr>
          <w:t xml:space="preserve">, однак нарахування проводиться за загальним правилом по одній послузі. </w:t>
        </w:r>
      </w:ins>
      <w:ins w:id="61" w:author="User" w:date="2019-02-01T09:48:00Z">
        <w:r w:rsidR="00EA393C">
          <w:rPr>
            <w:rFonts w:ascii="Times New Roman" w:hAnsi="Times New Roman" w:cs="Times New Roman"/>
            <w:sz w:val="28"/>
            <w:szCs w:val="28"/>
            <w:lang w:val="uk-UA"/>
          </w:rPr>
          <w:t xml:space="preserve"> </w:t>
        </w:r>
      </w:ins>
    </w:p>
    <w:p w14:paraId="49899850" w14:textId="3AE190D3" w:rsidR="00D72384" w:rsidRPr="00D72384" w:rsidRDefault="00D72384">
      <w:pPr>
        <w:ind w:left="360"/>
        <w:jc w:val="both"/>
        <w:rPr>
          <w:rFonts w:ascii="Times New Roman" w:hAnsi="Times New Roman" w:cs="Times New Roman"/>
          <w:b/>
          <w:sz w:val="32"/>
          <w:szCs w:val="32"/>
          <w:lang w:val="uk-UA"/>
          <w:rPrChange w:id="62" w:author="User" w:date="2019-02-06T10:23:00Z">
            <w:rPr>
              <w:lang w:val="uk-UA"/>
            </w:rPr>
          </w:rPrChange>
        </w:rPr>
        <w:pPrChange w:id="63" w:author="User" w:date="2019-02-06T10:20:00Z">
          <w:pPr>
            <w:pStyle w:val="a3"/>
            <w:numPr>
              <w:ilvl w:val="1"/>
              <w:numId w:val="15"/>
            </w:numPr>
            <w:ind w:left="792" w:hanging="432"/>
            <w:jc w:val="both"/>
          </w:pPr>
        </w:pPrChange>
      </w:pPr>
      <w:ins w:id="64" w:author="User" w:date="2019-02-06T10:20:00Z">
        <w:r w:rsidRPr="00D72384">
          <w:rPr>
            <w:rFonts w:ascii="Times New Roman" w:hAnsi="Times New Roman" w:cs="Times New Roman"/>
            <w:b/>
            <w:sz w:val="32"/>
            <w:szCs w:val="32"/>
            <w:lang w:val="uk-UA"/>
            <w:rPrChange w:id="65" w:author="User" w:date="2019-02-06T10:23:00Z">
              <w:rPr>
                <w:rFonts w:ascii="Times New Roman" w:hAnsi="Times New Roman" w:cs="Times New Roman"/>
                <w:sz w:val="28"/>
                <w:szCs w:val="28"/>
                <w:lang w:val="uk-UA"/>
              </w:rPr>
            </w:rPrChange>
          </w:rPr>
          <w:t>ОСНОВНА ТЕЗА ЗУСТРІЧІ –</w:t>
        </w:r>
      </w:ins>
      <w:ins w:id="66" w:author="User" w:date="2019-02-06T10:22:00Z">
        <w:r w:rsidRPr="00D72384">
          <w:rPr>
            <w:rFonts w:ascii="Times New Roman" w:hAnsi="Times New Roman" w:cs="Times New Roman"/>
            <w:b/>
            <w:sz w:val="32"/>
            <w:szCs w:val="32"/>
            <w:lang w:val="uk-UA"/>
            <w:rPrChange w:id="67" w:author="User" w:date="2019-02-06T10:23:00Z">
              <w:rPr>
                <w:rFonts w:ascii="Times New Roman" w:hAnsi="Times New Roman" w:cs="Times New Roman"/>
                <w:sz w:val="28"/>
                <w:szCs w:val="28"/>
                <w:lang w:val="uk-UA"/>
              </w:rPr>
            </w:rPrChange>
          </w:rPr>
          <w:t xml:space="preserve"> під час</w:t>
        </w:r>
      </w:ins>
      <w:ins w:id="68" w:author="User" w:date="2019-02-06T10:20:00Z">
        <w:r w:rsidRPr="00D72384">
          <w:rPr>
            <w:rFonts w:ascii="Times New Roman" w:hAnsi="Times New Roman" w:cs="Times New Roman"/>
            <w:b/>
            <w:sz w:val="32"/>
            <w:szCs w:val="32"/>
            <w:lang w:val="uk-UA"/>
            <w:rPrChange w:id="69" w:author="User" w:date="2019-02-06T10:23:00Z">
              <w:rPr>
                <w:rFonts w:ascii="Times New Roman" w:hAnsi="Times New Roman" w:cs="Times New Roman"/>
                <w:sz w:val="28"/>
                <w:szCs w:val="28"/>
                <w:lang w:val="uk-UA"/>
              </w:rPr>
            </w:rPrChange>
          </w:rPr>
          <w:t xml:space="preserve"> забезпечення подачі опалення від</w:t>
        </w:r>
      </w:ins>
      <w:ins w:id="70" w:author="User" w:date="2019-02-06T10:21:00Z">
        <w:r w:rsidRPr="00D72384">
          <w:rPr>
            <w:rFonts w:ascii="Times New Roman" w:hAnsi="Times New Roman" w:cs="Times New Roman"/>
            <w:b/>
            <w:sz w:val="32"/>
            <w:szCs w:val="32"/>
            <w:lang w:val="uk-UA"/>
            <w:rPrChange w:id="71" w:author="User" w:date="2019-02-06T10:23:00Z">
              <w:rPr>
                <w:rFonts w:ascii="Times New Roman" w:hAnsi="Times New Roman" w:cs="Times New Roman"/>
                <w:sz w:val="28"/>
                <w:szCs w:val="28"/>
                <w:lang w:val="uk-UA"/>
              </w:rPr>
            </w:rPrChange>
          </w:rPr>
          <w:t xml:space="preserve"> </w:t>
        </w:r>
      </w:ins>
      <w:ins w:id="72" w:author="User" w:date="2019-02-06T10:23:00Z">
        <w:r w:rsidRPr="00D72384">
          <w:rPr>
            <w:rFonts w:ascii="Times New Roman" w:hAnsi="Times New Roman" w:cs="Times New Roman"/>
            <w:b/>
            <w:sz w:val="32"/>
            <w:szCs w:val="32"/>
            <w:lang w:val="uk-UA"/>
            <w:rPrChange w:id="73" w:author="User" w:date="2019-02-06T10:23:00Z">
              <w:rPr>
                <w:rFonts w:ascii="Times New Roman" w:hAnsi="Times New Roman" w:cs="Times New Roman"/>
                <w:sz w:val="28"/>
                <w:szCs w:val="28"/>
                <w:lang w:val="uk-UA"/>
              </w:rPr>
            </w:rPrChange>
          </w:rPr>
          <w:t>загально будинкового</w:t>
        </w:r>
      </w:ins>
      <w:ins w:id="74" w:author="User" w:date="2019-02-06T10:21:00Z">
        <w:r w:rsidRPr="00D72384">
          <w:rPr>
            <w:rFonts w:ascii="Times New Roman" w:hAnsi="Times New Roman" w:cs="Times New Roman"/>
            <w:b/>
            <w:sz w:val="32"/>
            <w:szCs w:val="32"/>
            <w:lang w:val="uk-UA"/>
            <w:rPrChange w:id="75" w:author="User" w:date="2019-02-06T10:23:00Z">
              <w:rPr>
                <w:rFonts w:ascii="Times New Roman" w:hAnsi="Times New Roman" w:cs="Times New Roman"/>
                <w:sz w:val="28"/>
                <w:szCs w:val="28"/>
                <w:lang w:val="uk-UA"/>
              </w:rPr>
            </w:rPrChange>
          </w:rPr>
          <w:t xml:space="preserve"> лічильника до квартиного лічильника опалення </w:t>
        </w:r>
      </w:ins>
      <w:ins w:id="76" w:author="User" w:date="2019-02-06T10:22:00Z">
        <w:r w:rsidRPr="00D72384">
          <w:rPr>
            <w:rFonts w:ascii="Times New Roman" w:hAnsi="Times New Roman" w:cs="Times New Roman"/>
            <w:b/>
            <w:sz w:val="32"/>
            <w:szCs w:val="32"/>
            <w:lang w:val="uk-UA"/>
            <w:rPrChange w:id="77" w:author="User" w:date="2019-02-06T10:23:00Z">
              <w:rPr>
                <w:rFonts w:ascii="Times New Roman" w:hAnsi="Times New Roman" w:cs="Times New Roman"/>
                <w:sz w:val="28"/>
                <w:szCs w:val="28"/>
                <w:lang w:val="uk-UA"/>
              </w:rPr>
            </w:rPrChange>
          </w:rPr>
          <w:t>– відбуваються втрати теплової енергії в розподільчих мережах.</w:t>
        </w:r>
      </w:ins>
      <w:ins w:id="78" w:author="User" w:date="2019-02-06T10:20:00Z">
        <w:r w:rsidRPr="00D72384">
          <w:rPr>
            <w:rFonts w:ascii="Times New Roman" w:hAnsi="Times New Roman" w:cs="Times New Roman"/>
            <w:b/>
            <w:sz w:val="32"/>
            <w:szCs w:val="32"/>
            <w:lang w:val="uk-UA"/>
            <w:rPrChange w:id="79" w:author="User" w:date="2019-02-06T10:23:00Z">
              <w:rPr>
                <w:rFonts w:ascii="Times New Roman" w:hAnsi="Times New Roman" w:cs="Times New Roman"/>
                <w:sz w:val="28"/>
                <w:szCs w:val="28"/>
                <w:lang w:val="uk-UA"/>
              </w:rPr>
            </w:rPrChange>
          </w:rPr>
          <w:t xml:space="preserve"> </w:t>
        </w:r>
      </w:ins>
    </w:p>
    <w:p w14:paraId="2FF4A31E" w14:textId="77777777" w:rsidR="00357FF0" w:rsidRPr="001F09FE" w:rsidRDefault="00C74D31" w:rsidP="001F09FE">
      <w:pPr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b/>
          <w:sz w:val="28"/>
          <w:szCs w:val="28"/>
          <w:lang w:val="uk-UA"/>
        </w:rPr>
        <w:t>З другого питання порядку денного слухали:</w:t>
      </w:r>
    </w:p>
    <w:p w14:paraId="5722815A" w14:textId="77777777" w:rsidR="00D159CD" w:rsidRPr="001F09FE" w:rsidRDefault="00C74D31" w:rsidP="001F09FE">
      <w:pPr>
        <w:pStyle w:val="a3"/>
        <w:numPr>
          <w:ilvl w:val="0"/>
          <w:numId w:val="11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sz w:val="28"/>
          <w:szCs w:val="28"/>
          <w:lang w:val="uk-UA"/>
        </w:rPr>
        <w:t>Беньківського С.В., який розповів про складові тарифу з утримання підземного паркінгу</w:t>
      </w:r>
      <w:r w:rsidR="005B3F0C" w:rsidRPr="001F09F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D0BD2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Зазначено, що</w:t>
      </w:r>
      <w:r w:rsidR="00D159CD" w:rsidRPr="001F09FE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61C93029" w14:textId="77777777" w:rsidR="00035ED8" w:rsidRPr="001F09FE" w:rsidRDefault="00D159CD" w:rsidP="001F09FE">
      <w:pPr>
        <w:pStyle w:val="a3"/>
        <w:ind w:left="10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BD0BD2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del w:id="80" w:author="User" w:date="2019-02-01T09:50:00Z">
        <w:r w:rsidR="00035ED8" w:rsidRPr="001F09FE" w:rsidDel="00EA393C">
          <w:rPr>
            <w:rFonts w:ascii="Times New Roman" w:hAnsi="Times New Roman" w:cs="Times New Roman"/>
            <w:sz w:val="28"/>
            <w:szCs w:val="28"/>
            <w:lang w:val="uk-UA"/>
          </w:rPr>
          <w:delText>рішення щодо заміни пропускної системи в паркінг було прийнято ТОВ «Ковальська-Житлосервіс»</w:delText>
        </w:r>
        <w:r w:rsidR="00E9560C" w:rsidRPr="001F09FE" w:rsidDel="00EA393C">
          <w:rPr>
            <w:rFonts w:ascii="Times New Roman" w:hAnsi="Times New Roman" w:cs="Times New Roman"/>
            <w:sz w:val="28"/>
            <w:szCs w:val="28"/>
            <w:lang w:val="uk-UA"/>
          </w:rPr>
          <w:delText>;</w:delText>
        </w:r>
      </w:del>
    </w:p>
    <w:p w14:paraId="7E498642" w14:textId="3E4C761D" w:rsidR="00E9560C" w:rsidRPr="001F09FE" w:rsidRDefault="00E9560C" w:rsidP="001F09FE">
      <w:pPr>
        <w:pStyle w:val="a3"/>
        <w:ind w:left="10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- рішення щодо </w:t>
      </w:r>
      <w:ins w:id="81" w:author="User" w:date="2019-02-07T09:02:00Z">
        <w:r w:rsidR="000E459A">
          <w:rPr>
            <w:rFonts w:ascii="Times New Roman" w:hAnsi="Times New Roman" w:cs="Times New Roman"/>
            <w:sz w:val="28"/>
            <w:szCs w:val="28"/>
            <w:lang w:val="uk-UA"/>
          </w:rPr>
          <w:t>користування послугами з обслугоування паркінгу, в тому числі користування автоматичним шлагбаумом приймається власниками парко-місць шляхом укладення договору з Товариством на обслуговування парко-місць.</w:t>
        </w:r>
      </w:ins>
      <w:del w:id="82" w:author="User" w:date="2019-02-07T09:03:00Z">
        <w:r w:rsidRPr="001F09FE" w:rsidDel="000E459A">
          <w:rPr>
            <w:rFonts w:ascii="Times New Roman" w:hAnsi="Times New Roman" w:cs="Times New Roman"/>
            <w:sz w:val="28"/>
            <w:szCs w:val="28"/>
            <w:lang w:val="uk-UA"/>
          </w:rPr>
          <w:delText>обмеження доступу власникам паркомісць, які не уклали договір на утримання підземного паркінгу, прийнято Беньківським С.В.</w:delText>
        </w:r>
      </w:del>
      <w:r w:rsidRPr="001F09F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65B08B5C" w14:textId="77777777" w:rsidR="00D159CD" w:rsidRPr="001F09FE" w:rsidRDefault="00035ED8" w:rsidP="001F09FE">
      <w:pPr>
        <w:pStyle w:val="a3"/>
        <w:ind w:left="10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BD0BD2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плану/графіку ремонтів на 2019 рік немає. Планування буде здійснюватися після аналізу діяльності у 2018 році та </w:t>
      </w:r>
      <w:r w:rsidR="006E729A" w:rsidRPr="001F09FE">
        <w:rPr>
          <w:rFonts w:ascii="Times New Roman" w:hAnsi="Times New Roman" w:cs="Times New Roman"/>
          <w:sz w:val="28"/>
          <w:szCs w:val="28"/>
          <w:lang w:val="uk-UA"/>
        </w:rPr>
        <w:t>закінчення ОЗП</w:t>
      </w:r>
      <w:r w:rsidR="00D159CD" w:rsidRPr="001F09F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40DF2C27" w14:textId="77777777" w:rsidR="00035ED8" w:rsidRDefault="00D159CD" w:rsidP="001F09FE">
      <w:pPr>
        <w:pStyle w:val="a3"/>
        <w:ind w:left="10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sz w:val="28"/>
          <w:szCs w:val="28"/>
          <w:lang w:val="uk-UA"/>
        </w:rPr>
        <w:t>- для розрахунку складової тарифу «Освітлення місць загального користування» прийнятті дані щодо споживання електроенергії у попередньому періоді, тариф становить 2,32 грн./кВт*год.</w:t>
      </w:r>
      <w:r w:rsidR="00035ED8" w:rsidRPr="001F09F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4CADA4F1" w14:textId="77777777" w:rsidR="001E1DFB" w:rsidRPr="001F09FE" w:rsidRDefault="001E1DFB" w:rsidP="001F09FE">
      <w:pPr>
        <w:pStyle w:val="a3"/>
        <w:ind w:left="10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витрати з утримання паркінгу складають 65,5 тис.грн. на місяць, з яких орієнтовно 12 тис.грн. складають адміністративні витрати;</w:t>
      </w:r>
    </w:p>
    <w:p w14:paraId="3C9D840C" w14:textId="77777777" w:rsidR="00035ED8" w:rsidRPr="001F09FE" w:rsidRDefault="00035ED8" w:rsidP="001F09FE">
      <w:pPr>
        <w:pStyle w:val="a3"/>
        <w:ind w:left="108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1F09FE">
        <w:rPr>
          <w:rFonts w:ascii="Times New Roman" w:eastAsia="Calibri" w:hAnsi="Times New Roman" w:cs="Times New Roman"/>
          <w:sz w:val="28"/>
          <w:szCs w:val="28"/>
          <w:lang w:val="uk-UA"/>
        </w:rPr>
        <w:t>Акти виконаних робіт систем протипожежної автоматики та димовидалення, а також інших внутрішньо-будинкових інженерних систем, прибирання паркінгу, вивезення побутових відходів і т.ін. є у наявності;</w:t>
      </w:r>
    </w:p>
    <w:p w14:paraId="01DF99AE" w14:textId="77777777" w:rsidR="00035ED8" w:rsidRPr="001F09FE" w:rsidRDefault="00035ED8" w:rsidP="001F09FE">
      <w:pPr>
        <w:pStyle w:val="a3"/>
        <w:ind w:left="108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F09FE">
        <w:rPr>
          <w:rFonts w:ascii="Times New Roman" w:eastAsia="Calibri" w:hAnsi="Times New Roman" w:cs="Times New Roman"/>
          <w:sz w:val="28"/>
          <w:szCs w:val="28"/>
          <w:lang w:val="uk-UA"/>
        </w:rPr>
        <w:t>- у наявності 8 відеокамер, записи зберігаються протягом 14 днів</w:t>
      </w:r>
      <w:r w:rsidR="00E9560C" w:rsidRPr="001F09FE">
        <w:rPr>
          <w:rFonts w:ascii="Times New Roman" w:eastAsia="Calibri" w:hAnsi="Times New Roman" w:cs="Times New Roman"/>
          <w:sz w:val="28"/>
          <w:szCs w:val="28"/>
          <w:lang w:val="uk-UA"/>
        </w:rPr>
        <w:t>;</w:t>
      </w:r>
    </w:p>
    <w:p w14:paraId="7A17491A" w14:textId="68ACF69D" w:rsidR="00E9560C" w:rsidRPr="001F09FE" w:rsidRDefault="00E9560C" w:rsidP="001F09FE">
      <w:pPr>
        <w:pStyle w:val="a3"/>
        <w:ind w:left="108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F09FE">
        <w:rPr>
          <w:rFonts w:ascii="Times New Roman" w:eastAsia="Calibri" w:hAnsi="Times New Roman" w:cs="Times New Roman"/>
          <w:sz w:val="28"/>
          <w:szCs w:val="28"/>
          <w:lang w:val="uk-UA"/>
        </w:rPr>
        <w:t>- договору на регламентні роботи з обслуговування шлагбаумів паркінга немає. Ремонт</w:t>
      </w:r>
      <w:ins w:id="83" w:author="User" w:date="2019-02-01T09:50:00Z">
        <w:r w:rsidR="00EA393C">
          <w:rPr>
            <w:rFonts w:ascii="Times New Roman" w:eastAsia="Calibri" w:hAnsi="Times New Roman" w:cs="Times New Roman"/>
            <w:sz w:val="28"/>
            <w:szCs w:val="28"/>
            <w:lang w:val="uk-UA"/>
          </w:rPr>
          <w:t xml:space="preserve"> та обслуговування</w:t>
        </w:r>
      </w:ins>
      <w:ins w:id="84" w:author="User" w:date="2019-02-06T08:51:00Z">
        <w:r w:rsidR="00DE6635">
          <w:rPr>
            <w:rFonts w:ascii="Times New Roman" w:eastAsia="Calibri" w:hAnsi="Times New Roman" w:cs="Times New Roman"/>
            <w:sz w:val="28"/>
            <w:szCs w:val="28"/>
            <w:lang w:val="uk-UA"/>
          </w:rPr>
          <w:t xml:space="preserve"> шлагбаумів та системи контролю доступу</w:t>
        </w:r>
      </w:ins>
      <w:r w:rsidR="001E1DF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здійснюють у разі необхідності</w:t>
      </w:r>
      <w:ins w:id="85" w:author="User" w:date="2019-02-01T09:50:00Z">
        <w:r w:rsidR="00EA393C">
          <w:rPr>
            <w:rFonts w:ascii="Times New Roman" w:eastAsia="Calibri" w:hAnsi="Times New Roman" w:cs="Times New Roman"/>
            <w:sz w:val="28"/>
            <w:szCs w:val="28"/>
            <w:lang w:val="uk-UA"/>
          </w:rPr>
          <w:t xml:space="preserve"> за рахунок ТОВ «Ковальська-Житлосервіс»</w:t>
        </w:r>
      </w:ins>
      <w:r w:rsidR="001E1DFB">
        <w:rPr>
          <w:rFonts w:ascii="Times New Roman" w:eastAsia="Calibri" w:hAnsi="Times New Roman" w:cs="Times New Roman"/>
          <w:sz w:val="28"/>
          <w:szCs w:val="28"/>
          <w:lang w:val="uk-UA"/>
        </w:rPr>
        <w:t>;</w:t>
      </w:r>
      <w:r w:rsidRPr="001F09F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14:paraId="6A5C60AF" w14:textId="77777777" w:rsidR="00035ED8" w:rsidRPr="001F09FE" w:rsidRDefault="00035ED8" w:rsidP="001F09FE">
      <w:pPr>
        <w:pStyle w:val="a3"/>
        <w:ind w:left="10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09FE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- повернення до </w:t>
      </w:r>
      <w:r w:rsidRPr="001F09FE">
        <w:rPr>
          <w:rFonts w:ascii="Times New Roman" w:hAnsi="Times New Roman" w:cs="Times New Roman"/>
          <w:sz w:val="28"/>
          <w:szCs w:val="28"/>
          <w:lang w:val="uk-UA"/>
        </w:rPr>
        <w:t>в’їзду/виїзду в/з паркінгу за брелками старого зразка технічно неможливе</w:t>
      </w:r>
      <w:r w:rsidR="00A42282" w:rsidRPr="001F09F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74F5FC40" w14:textId="4764E9E3" w:rsidR="00A42282" w:rsidRPr="001F09FE" w:rsidRDefault="00A42282" w:rsidP="001F09FE">
      <w:pPr>
        <w:pStyle w:val="a3"/>
        <w:ind w:left="10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del w:id="86" w:author="User" w:date="2019-02-07T09:03:00Z">
        <w:r w:rsidRPr="001F09FE" w:rsidDel="000E459A">
          <w:rPr>
            <w:rFonts w:ascii="Times New Roman" w:hAnsi="Times New Roman" w:cs="Times New Roman"/>
            <w:sz w:val="28"/>
            <w:szCs w:val="28"/>
            <w:lang w:val="uk-UA"/>
          </w:rPr>
          <w:delText xml:space="preserve">- припинити паркування </w:delText>
        </w:r>
        <w:r w:rsidRPr="001F09FE" w:rsidDel="000E459A">
          <w:rPr>
            <w:rFonts w:ascii="Times New Roman" w:eastAsia="Calibri" w:hAnsi="Times New Roman" w:cs="Times New Roman"/>
            <w:sz w:val="28"/>
            <w:szCs w:val="28"/>
            <w:lang w:val="uk-UA"/>
          </w:rPr>
          <w:delText>в непризначених для цього місцях</w:delText>
        </w:r>
        <w:r w:rsidRPr="001F09FE" w:rsidDel="000E459A">
          <w:rPr>
            <w:rFonts w:ascii="Times New Roman" w:hAnsi="Times New Roman" w:cs="Times New Roman"/>
            <w:sz w:val="28"/>
            <w:szCs w:val="28"/>
            <w:lang w:val="uk-UA"/>
          </w:rPr>
          <w:delText xml:space="preserve"> ТОВ «Ковальська-Житлосервіс» не має змоги.</w:delText>
        </w:r>
      </w:del>
    </w:p>
    <w:p w14:paraId="1BDB2BEC" w14:textId="77777777" w:rsidR="00E9560C" w:rsidRPr="001F09FE" w:rsidRDefault="006841A0" w:rsidP="001F09FE">
      <w:pPr>
        <w:pStyle w:val="a3"/>
        <w:numPr>
          <w:ilvl w:val="0"/>
          <w:numId w:val="11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sz w:val="28"/>
          <w:szCs w:val="28"/>
          <w:lang w:val="uk-UA"/>
        </w:rPr>
        <w:t>Можарівського В.Г.</w:t>
      </w:r>
      <w:r w:rsidR="005B3F0C" w:rsidRPr="001F09FE">
        <w:rPr>
          <w:rFonts w:ascii="Times New Roman" w:hAnsi="Times New Roman" w:cs="Times New Roman"/>
          <w:sz w:val="28"/>
          <w:szCs w:val="28"/>
          <w:lang w:val="uk-UA"/>
        </w:rPr>
        <w:t>, який звернув увагу, що використання смартфону для в’їзду/виїзду в/з паркінгу не завжди з</w:t>
      </w:r>
      <w:r w:rsidR="00045666" w:rsidRPr="001F09FE">
        <w:rPr>
          <w:rFonts w:ascii="Times New Roman" w:hAnsi="Times New Roman" w:cs="Times New Roman"/>
          <w:sz w:val="28"/>
          <w:szCs w:val="28"/>
          <w:lang w:val="uk-UA"/>
        </w:rPr>
        <w:t>ручно.</w:t>
      </w:r>
      <w:r w:rsidR="001E1DFB">
        <w:rPr>
          <w:rFonts w:ascii="Times New Roman" w:hAnsi="Times New Roman" w:cs="Times New Roman"/>
          <w:sz w:val="28"/>
          <w:szCs w:val="28"/>
          <w:lang w:val="uk-UA"/>
        </w:rPr>
        <w:t xml:space="preserve"> Запропонував розглянути можливість запровадження брелків для </w:t>
      </w:r>
      <w:r w:rsidR="001E1DFB" w:rsidRPr="001F09FE">
        <w:rPr>
          <w:rFonts w:ascii="Times New Roman" w:hAnsi="Times New Roman" w:cs="Times New Roman"/>
          <w:sz w:val="28"/>
          <w:szCs w:val="28"/>
          <w:lang w:val="uk-UA"/>
        </w:rPr>
        <w:t>в’їзду</w:t>
      </w:r>
      <w:r w:rsidR="001E1DFB">
        <w:rPr>
          <w:rFonts w:ascii="Times New Roman" w:hAnsi="Times New Roman" w:cs="Times New Roman"/>
          <w:sz w:val="28"/>
          <w:szCs w:val="28"/>
          <w:lang w:val="uk-UA"/>
        </w:rPr>
        <w:t>/виїзду в/з паркінгу.</w:t>
      </w:r>
      <w:ins w:id="87" w:author="User" w:date="2019-02-01T09:51:00Z">
        <w:r w:rsidR="00EA393C">
          <w:rPr>
            <w:rFonts w:ascii="Times New Roman" w:hAnsi="Times New Roman" w:cs="Times New Roman"/>
            <w:sz w:val="28"/>
            <w:szCs w:val="28"/>
            <w:lang w:val="uk-UA"/>
          </w:rPr>
          <w:t xml:space="preserve"> Беньківський С.В. пояснив, що у разі необхідності власник парко місця може замовити індивідуальній пульт з </w:t>
        </w:r>
      </w:ins>
      <w:ins w:id="88" w:author="User" w:date="2019-02-01T09:52:00Z">
        <w:r w:rsidR="00EA393C">
          <w:rPr>
            <w:rFonts w:ascii="Times New Roman" w:hAnsi="Times New Roman" w:cs="Times New Roman"/>
            <w:sz w:val="28"/>
            <w:szCs w:val="28"/>
            <w:lang w:val="uk-UA"/>
          </w:rPr>
          <w:t>прив’язкою</w:t>
        </w:r>
      </w:ins>
      <w:ins w:id="89" w:author="User" w:date="2019-02-01T09:51:00Z">
        <w:r w:rsidR="00EA393C">
          <w:rPr>
            <w:rFonts w:ascii="Times New Roman" w:hAnsi="Times New Roman" w:cs="Times New Roman"/>
            <w:sz w:val="28"/>
            <w:szCs w:val="28"/>
            <w:lang w:val="uk-UA"/>
          </w:rPr>
          <w:t xml:space="preserve"> його до системи СКД шлагбауму.</w:t>
        </w:r>
      </w:ins>
    </w:p>
    <w:p w14:paraId="4230BC33" w14:textId="77777777" w:rsidR="00E9560C" w:rsidRPr="001F09FE" w:rsidRDefault="00045666" w:rsidP="001F09FE">
      <w:pPr>
        <w:pStyle w:val="a3"/>
        <w:numPr>
          <w:ilvl w:val="0"/>
          <w:numId w:val="11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sz w:val="28"/>
          <w:szCs w:val="28"/>
          <w:lang w:val="uk-UA"/>
        </w:rPr>
        <w:t>Сидорця А.Р.</w:t>
      </w:r>
      <w:r w:rsidR="00E9560C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щодо ск</w:t>
      </w:r>
      <w:r w:rsidR="00152ABC" w:rsidRPr="001F09FE">
        <w:rPr>
          <w:rFonts w:ascii="Times New Roman" w:hAnsi="Times New Roman" w:cs="Times New Roman"/>
          <w:sz w:val="28"/>
          <w:szCs w:val="28"/>
          <w:lang w:val="uk-UA"/>
        </w:rPr>
        <w:t>упчення води біля паркомісць</w:t>
      </w:r>
      <w:r w:rsidR="005123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123C3" w:rsidRPr="001E1DFB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52ABC" w:rsidRPr="001E1D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52ABC" w:rsidRPr="001F09FE">
        <w:rPr>
          <w:rFonts w:ascii="Times New Roman" w:hAnsi="Times New Roman" w:cs="Times New Roman"/>
          <w:sz w:val="28"/>
          <w:szCs w:val="28"/>
          <w:lang w:val="uk-UA"/>
        </w:rPr>
        <w:t>повільного реагування з боку ЖЕД-16.</w:t>
      </w:r>
    </w:p>
    <w:p w14:paraId="62B0C498" w14:textId="77777777" w:rsidR="00E9560C" w:rsidRPr="001F09FE" w:rsidRDefault="005B3F0C" w:rsidP="001F09FE">
      <w:pPr>
        <w:pStyle w:val="a3"/>
        <w:numPr>
          <w:ilvl w:val="0"/>
          <w:numId w:val="11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sz w:val="28"/>
          <w:szCs w:val="28"/>
          <w:lang w:val="uk-UA"/>
        </w:rPr>
        <w:t>Соловйову Ж.М.</w:t>
      </w:r>
      <w:r w:rsidR="006841A0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щодо</w:t>
      </w:r>
      <w:r w:rsidR="00E9560C" w:rsidRPr="001F09FE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3272F3C8" w14:textId="77777777" w:rsidR="00E9560C" w:rsidRPr="001F09FE" w:rsidRDefault="00E9560C" w:rsidP="001F09FE">
      <w:pPr>
        <w:pStyle w:val="a3"/>
        <w:ind w:left="108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1F09F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обледеніння та покриття </w:t>
      </w:r>
      <w:r w:rsidR="00F906C8" w:rsidRPr="001F09F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основного та пожежного </w:t>
      </w:r>
      <w:r w:rsidRPr="001F09FE">
        <w:rPr>
          <w:rFonts w:ascii="Times New Roman" w:eastAsia="Calibri" w:hAnsi="Times New Roman" w:cs="Times New Roman"/>
          <w:sz w:val="28"/>
          <w:szCs w:val="28"/>
          <w:lang w:val="uk-UA"/>
        </w:rPr>
        <w:t>в’їзду/виїзду;</w:t>
      </w:r>
    </w:p>
    <w:p w14:paraId="7EFEFD18" w14:textId="77777777" w:rsidR="00152ABC" w:rsidRPr="001F09FE" w:rsidRDefault="00E9560C" w:rsidP="001F09FE">
      <w:pPr>
        <w:pStyle w:val="a3"/>
        <w:ind w:left="108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F09FE">
        <w:rPr>
          <w:rFonts w:ascii="Times New Roman" w:eastAsia="Calibri" w:hAnsi="Times New Roman" w:cs="Times New Roman"/>
          <w:sz w:val="28"/>
          <w:szCs w:val="28"/>
          <w:lang w:val="uk-UA"/>
        </w:rPr>
        <w:t>- стану стін, що пошкоджені грибком та інших дефектів стінового покриття</w:t>
      </w:r>
      <w:r w:rsidR="00152ABC" w:rsidRPr="001F09FE">
        <w:rPr>
          <w:rFonts w:ascii="Times New Roman" w:eastAsia="Calibri" w:hAnsi="Times New Roman" w:cs="Times New Roman"/>
          <w:sz w:val="28"/>
          <w:szCs w:val="28"/>
          <w:lang w:val="uk-UA"/>
        </w:rPr>
        <w:t>;</w:t>
      </w:r>
    </w:p>
    <w:p w14:paraId="17407FD3" w14:textId="77777777" w:rsidR="00CC6D8E" w:rsidRDefault="00E9560C" w:rsidP="00CC6D8E">
      <w:pPr>
        <w:pStyle w:val="a3"/>
        <w:ind w:left="108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F09FE">
        <w:rPr>
          <w:rFonts w:ascii="Times New Roman" w:eastAsia="Calibri" w:hAnsi="Times New Roman" w:cs="Times New Roman"/>
          <w:sz w:val="28"/>
          <w:szCs w:val="28"/>
          <w:lang w:val="uk-UA"/>
        </w:rPr>
        <w:t>- проблемн</w:t>
      </w:r>
      <w:r w:rsidR="004A76F6">
        <w:rPr>
          <w:rFonts w:ascii="Times New Roman" w:eastAsia="Calibri" w:hAnsi="Times New Roman" w:cs="Times New Roman"/>
          <w:sz w:val="28"/>
          <w:szCs w:val="28"/>
          <w:lang w:val="uk-UA"/>
        </w:rPr>
        <w:t>их</w:t>
      </w:r>
      <w:r w:rsidRPr="001F09F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питан</w:t>
      </w:r>
      <w:r w:rsidR="004A76F6">
        <w:rPr>
          <w:rFonts w:ascii="Times New Roman" w:eastAsia="Calibri" w:hAnsi="Times New Roman" w:cs="Times New Roman"/>
          <w:sz w:val="28"/>
          <w:szCs w:val="28"/>
          <w:lang w:val="uk-UA"/>
        </w:rPr>
        <w:t>ь</w:t>
      </w:r>
      <w:r w:rsidRPr="001F09F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</w:t>
      </w:r>
      <w:r w:rsidR="00152ABC" w:rsidRPr="001F09FE">
        <w:rPr>
          <w:rFonts w:ascii="Times New Roman" w:eastAsia="Calibri" w:hAnsi="Times New Roman" w:cs="Times New Roman"/>
          <w:sz w:val="28"/>
          <w:szCs w:val="28"/>
          <w:lang w:val="uk-UA"/>
        </w:rPr>
        <w:t>необхідність ремонту ручок дверей, доводчиків, лампоч</w:t>
      </w:r>
      <w:r w:rsidR="00CC6D8E">
        <w:rPr>
          <w:rFonts w:ascii="Times New Roman" w:eastAsia="Calibri" w:hAnsi="Times New Roman" w:cs="Times New Roman"/>
          <w:sz w:val="28"/>
          <w:szCs w:val="28"/>
          <w:lang w:val="uk-UA"/>
        </w:rPr>
        <w:t>о</w:t>
      </w:r>
      <w:r w:rsidR="00152ABC" w:rsidRPr="001F09FE">
        <w:rPr>
          <w:rFonts w:ascii="Times New Roman" w:eastAsia="Calibri" w:hAnsi="Times New Roman" w:cs="Times New Roman"/>
          <w:sz w:val="28"/>
          <w:szCs w:val="28"/>
          <w:lang w:val="uk-UA"/>
        </w:rPr>
        <w:t>к на сходах, робот</w:t>
      </w:r>
      <w:r w:rsidR="00CC6D8E">
        <w:rPr>
          <w:rFonts w:ascii="Times New Roman" w:eastAsia="Calibri" w:hAnsi="Times New Roman" w:cs="Times New Roman"/>
          <w:sz w:val="28"/>
          <w:szCs w:val="28"/>
          <w:lang w:val="uk-UA"/>
        </w:rPr>
        <w:t>и</w:t>
      </w:r>
      <w:r w:rsidR="00152ABC" w:rsidRPr="001F09F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ключів на вхід до сходів у паркінг);</w:t>
      </w:r>
    </w:p>
    <w:p w14:paraId="2074901B" w14:textId="77777777" w:rsidR="00CC6D8E" w:rsidRDefault="00CC6D8E" w:rsidP="00CC6D8E">
      <w:pPr>
        <w:pStyle w:val="a3"/>
        <w:ind w:left="108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- </w:t>
      </w:r>
      <w:r w:rsidR="00152ABC" w:rsidRPr="001F09FE">
        <w:rPr>
          <w:rFonts w:ascii="Times New Roman" w:eastAsia="Calibri" w:hAnsi="Times New Roman" w:cs="Times New Roman"/>
          <w:sz w:val="28"/>
          <w:szCs w:val="28"/>
          <w:lang w:val="uk-UA"/>
        </w:rPr>
        <w:t>необхідності збільшення часового інтервалу виключення світла біля паркомісц</w:t>
      </w:r>
      <w:r w:rsidR="00A42282" w:rsidRPr="001F09FE">
        <w:rPr>
          <w:rFonts w:ascii="Times New Roman" w:eastAsia="Calibri" w:hAnsi="Times New Roman" w:cs="Times New Roman"/>
          <w:sz w:val="28"/>
          <w:szCs w:val="28"/>
          <w:lang w:val="uk-UA"/>
        </w:rPr>
        <w:t>ь</w:t>
      </w:r>
      <w:r w:rsidR="00152ABC" w:rsidRPr="001F09FE">
        <w:rPr>
          <w:rFonts w:ascii="Times New Roman" w:eastAsia="Calibri" w:hAnsi="Times New Roman" w:cs="Times New Roman"/>
          <w:sz w:val="28"/>
          <w:szCs w:val="28"/>
          <w:lang w:val="uk-UA"/>
        </w:rPr>
        <w:t>;</w:t>
      </w:r>
    </w:p>
    <w:p w14:paraId="32C9161B" w14:textId="77777777" w:rsidR="00CC6D8E" w:rsidRDefault="00CC6D8E" w:rsidP="00CC6D8E">
      <w:pPr>
        <w:pStyle w:val="a3"/>
        <w:ind w:left="108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- </w:t>
      </w:r>
      <w:r w:rsidR="00152ABC" w:rsidRPr="001F09FE">
        <w:rPr>
          <w:rFonts w:ascii="Times New Roman" w:eastAsia="Calibri" w:hAnsi="Times New Roman" w:cs="Times New Roman"/>
          <w:sz w:val="28"/>
          <w:szCs w:val="28"/>
          <w:lang w:val="uk-UA"/>
        </w:rPr>
        <w:t>паркування в непризначених для цього місцях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, надала</w:t>
      </w:r>
      <w:r w:rsidR="00152ABC" w:rsidRPr="001F09F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фото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підтвердження</w:t>
      </w:r>
      <w:r w:rsidR="00A42282" w:rsidRPr="001F09FE">
        <w:rPr>
          <w:rFonts w:ascii="Times New Roman" w:eastAsia="Calibri" w:hAnsi="Times New Roman" w:cs="Times New Roman"/>
          <w:sz w:val="28"/>
          <w:szCs w:val="28"/>
          <w:lang w:val="uk-UA"/>
        </w:rPr>
        <w:t>;</w:t>
      </w:r>
    </w:p>
    <w:p w14:paraId="6761C96C" w14:textId="77777777" w:rsidR="00152ABC" w:rsidRPr="001F09FE" w:rsidRDefault="00CC6D8E" w:rsidP="00CC6D8E">
      <w:pPr>
        <w:pStyle w:val="a3"/>
        <w:ind w:left="108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- необхідності </w:t>
      </w:r>
      <w:r w:rsidR="005123C3" w:rsidRPr="000F00A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редагування </w:t>
      </w:r>
      <w:r w:rsidR="00A42282" w:rsidRPr="000F00A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тексту </w:t>
      </w:r>
      <w:r w:rsidR="00A42282" w:rsidRPr="001F09FE">
        <w:rPr>
          <w:rFonts w:ascii="Times New Roman" w:eastAsia="Calibri" w:hAnsi="Times New Roman" w:cs="Times New Roman"/>
          <w:sz w:val="28"/>
          <w:szCs w:val="28"/>
          <w:lang w:val="uk-UA"/>
        </w:rPr>
        <w:t>договору на обслуговування підземного паркінгу</w:t>
      </w:r>
      <w:r w:rsidR="00152ABC" w:rsidRPr="001F09FE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14:paraId="2D79163E" w14:textId="77777777" w:rsidR="00EA1A49" w:rsidRPr="001F09FE" w:rsidRDefault="005B3F0C" w:rsidP="001F09FE">
      <w:pPr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b/>
          <w:sz w:val="28"/>
          <w:szCs w:val="28"/>
          <w:lang w:val="uk-UA"/>
        </w:rPr>
        <w:t>Вирішили:</w:t>
      </w:r>
    </w:p>
    <w:p w14:paraId="1957127B" w14:textId="77777777" w:rsidR="005B3F0C" w:rsidRPr="001F09FE" w:rsidRDefault="002079AC" w:rsidP="001F09FE">
      <w:pPr>
        <w:pStyle w:val="a3"/>
        <w:numPr>
          <w:ilvl w:val="0"/>
          <w:numId w:val="16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5B3F0C" w:rsidRPr="001F09FE">
        <w:rPr>
          <w:rFonts w:ascii="Times New Roman" w:hAnsi="Times New Roman" w:cs="Times New Roman"/>
          <w:sz w:val="28"/>
          <w:szCs w:val="28"/>
          <w:lang w:val="uk-UA"/>
        </w:rPr>
        <w:t>о 30.01.2019 ТОВ «Ковальська-Житлосервіс» нада</w:t>
      </w:r>
      <w:r w:rsidR="00CC6D8E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5B3F0C" w:rsidRPr="001F09FE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3C6CB6E0" w14:textId="05941822" w:rsidR="005B3F0C" w:rsidRPr="001F09FE" w:rsidDel="00DB2CAA" w:rsidRDefault="00CC6D8E" w:rsidP="00DB2CAA">
      <w:pPr>
        <w:pStyle w:val="a3"/>
        <w:numPr>
          <w:ilvl w:val="1"/>
          <w:numId w:val="16"/>
        </w:numPr>
        <w:jc w:val="both"/>
        <w:rPr>
          <w:del w:id="90" w:author="User" w:date="2019-02-01T10:06:00Z"/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ins w:id="91" w:author="User" w:date="2019-02-07T10:13:00Z">
        <w:r w:rsidR="007521DA">
          <w:rPr>
            <w:rFonts w:ascii="Times New Roman" w:hAnsi="Times New Roman" w:cs="Times New Roman"/>
            <w:sz w:val="28"/>
            <w:szCs w:val="28"/>
            <w:lang w:val="uk-UA"/>
          </w:rPr>
          <w:t>Згідно проекту п</w:t>
        </w:r>
      </w:ins>
      <w:ins w:id="92" w:author="User" w:date="2019-02-06T10:13:00Z">
        <w:r w:rsidR="00CC01D7">
          <w:rPr>
            <w:rFonts w:ascii="Times New Roman" w:hAnsi="Times New Roman" w:cs="Times New Roman"/>
            <w:sz w:val="28"/>
            <w:szCs w:val="28"/>
            <w:lang w:val="uk-UA"/>
          </w:rPr>
          <w:t xml:space="preserve">лоща паркінгу становить – 7212,5 кв.м., площа паркомісць – 2820,85 кв.м., кількість парко-місць </w:t>
        </w:r>
      </w:ins>
      <w:ins w:id="93" w:author="User" w:date="2019-02-06T10:14:00Z">
        <w:r w:rsidR="00CC01D7">
          <w:rPr>
            <w:rFonts w:ascii="Times New Roman" w:hAnsi="Times New Roman" w:cs="Times New Roman"/>
            <w:sz w:val="28"/>
            <w:szCs w:val="28"/>
            <w:lang w:val="uk-UA"/>
          </w:rPr>
          <w:t>–</w:t>
        </w:r>
      </w:ins>
      <w:ins w:id="94" w:author="User" w:date="2019-02-06T10:13:00Z">
        <w:r w:rsidR="00CC01D7">
          <w:rPr>
            <w:rFonts w:ascii="Times New Roman" w:hAnsi="Times New Roman" w:cs="Times New Roman"/>
            <w:sz w:val="28"/>
            <w:szCs w:val="28"/>
            <w:lang w:val="uk-UA"/>
          </w:rPr>
          <w:t xml:space="preserve"> 200 </w:t>
        </w:r>
      </w:ins>
      <w:ins w:id="95" w:author="User" w:date="2019-02-06T10:14:00Z">
        <w:r w:rsidR="00CC01D7">
          <w:rPr>
            <w:rFonts w:ascii="Times New Roman" w:hAnsi="Times New Roman" w:cs="Times New Roman"/>
            <w:sz w:val="28"/>
            <w:szCs w:val="28"/>
            <w:lang w:val="uk-UA"/>
          </w:rPr>
          <w:t>однин.</w:t>
        </w:r>
      </w:ins>
      <w:del w:id="96" w:author="User" w:date="2019-02-06T10:14:00Z">
        <w:r w:rsidDel="00CC01D7">
          <w:rPr>
            <w:rFonts w:ascii="Times New Roman" w:hAnsi="Times New Roman" w:cs="Times New Roman"/>
            <w:sz w:val="28"/>
            <w:szCs w:val="28"/>
            <w:lang w:val="uk-UA"/>
          </w:rPr>
          <w:delText>Д</w:delText>
        </w:r>
        <w:r w:rsidR="005B3F0C" w:rsidRPr="001F09FE" w:rsidDel="00CC01D7">
          <w:rPr>
            <w:rFonts w:ascii="Times New Roman" w:hAnsi="Times New Roman" w:cs="Times New Roman"/>
            <w:sz w:val="28"/>
            <w:szCs w:val="28"/>
            <w:lang w:val="uk-UA"/>
          </w:rPr>
          <w:delText>окументальне підтвердження площі та чисельності паркомісць у паркінгу (схема, креслення, тощо)</w:delText>
        </w:r>
      </w:del>
      <w:r w:rsidR="005B3F0C" w:rsidRPr="001F09F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31B08013" w14:textId="77777777" w:rsidR="00BD0BD2" w:rsidRPr="001F09FE" w:rsidRDefault="00CC6D8E">
      <w:pPr>
        <w:pStyle w:val="a3"/>
        <w:numPr>
          <w:ilvl w:val="1"/>
          <w:numId w:val="16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del w:id="97" w:author="User" w:date="2019-02-01T10:06:00Z">
        <w:r w:rsidDel="00DB2CAA">
          <w:rPr>
            <w:rFonts w:ascii="Times New Roman" w:hAnsi="Times New Roman" w:cs="Times New Roman"/>
            <w:sz w:val="28"/>
            <w:szCs w:val="28"/>
            <w:lang w:val="uk-UA"/>
          </w:rPr>
          <w:delText xml:space="preserve"> І</w:delText>
        </w:r>
        <w:r w:rsidR="00BD0BD2" w:rsidRPr="001F09FE" w:rsidDel="00DB2CAA">
          <w:rPr>
            <w:rFonts w:ascii="Times New Roman" w:hAnsi="Times New Roman" w:cs="Times New Roman"/>
            <w:sz w:val="28"/>
            <w:szCs w:val="28"/>
            <w:lang w:val="uk-UA"/>
          </w:rPr>
          <w:delText>нформацію щодо інвентаризації всіх технічних засобів, будівель і споруд (відеокамери, «клітки», тощо);</w:delText>
        </w:r>
      </w:del>
    </w:p>
    <w:p w14:paraId="5B2E246E" w14:textId="2FE33D2A" w:rsidR="00BD0BD2" w:rsidRPr="001F09FE" w:rsidRDefault="00CC6D8E" w:rsidP="001F09FE">
      <w:pPr>
        <w:pStyle w:val="a3"/>
        <w:numPr>
          <w:ilvl w:val="1"/>
          <w:numId w:val="16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BD0BD2" w:rsidRPr="001F09FE">
        <w:rPr>
          <w:rFonts w:ascii="Times New Roman" w:hAnsi="Times New Roman" w:cs="Times New Roman"/>
          <w:sz w:val="28"/>
          <w:szCs w:val="28"/>
          <w:lang w:val="uk-UA"/>
        </w:rPr>
        <w:t>рафік прибирання (механічне, ручне) паркінгу</w:t>
      </w:r>
      <w:ins w:id="98" w:author="User" w:date="2019-02-01T10:07:00Z">
        <w:r w:rsidR="00DB2CAA">
          <w:rPr>
            <w:rFonts w:ascii="Times New Roman" w:hAnsi="Times New Roman" w:cs="Times New Roman"/>
            <w:sz w:val="28"/>
            <w:szCs w:val="28"/>
            <w:lang w:val="uk-UA"/>
          </w:rPr>
          <w:t>. Відповідь</w:t>
        </w:r>
      </w:ins>
      <w:ins w:id="99" w:author="User" w:date="2019-02-06T09:31:00Z">
        <w:r w:rsidR="00EB60D8">
          <w:rPr>
            <w:rFonts w:ascii="Times New Roman" w:hAnsi="Times New Roman" w:cs="Times New Roman"/>
            <w:sz w:val="28"/>
            <w:szCs w:val="28"/>
            <w:lang w:val="uk-UA"/>
          </w:rPr>
          <w:t xml:space="preserve"> ручне</w:t>
        </w:r>
      </w:ins>
      <w:ins w:id="100" w:author="User" w:date="2019-02-01T10:07:00Z">
        <w:r w:rsidR="00DB2CAA">
          <w:rPr>
            <w:rFonts w:ascii="Times New Roman" w:hAnsi="Times New Roman" w:cs="Times New Roman"/>
            <w:sz w:val="28"/>
            <w:szCs w:val="28"/>
            <w:lang w:val="uk-UA"/>
          </w:rPr>
          <w:t xml:space="preserve"> прибирається</w:t>
        </w:r>
      </w:ins>
      <w:ins w:id="101" w:author="User" w:date="2019-02-06T09:31:00Z">
        <w:r w:rsidR="00EB60D8">
          <w:rPr>
            <w:rFonts w:ascii="Times New Roman" w:hAnsi="Times New Roman" w:cs="Times New Roman"/>
            <w:sz w:val="28"/>
            <w:szCs w:val="28"/>
            <w:lang w:val="uk-UA"/>
          </w:rPr>
          <w:t xml:space="preserve"> здійснюється</w:t>
        </w:r>
      </w:ins>
      <w:ins w:id="102" w:author="User" w:date="2019-02-01T10:07:00Z">
        <w:r w:rsidR="00DB2CAA">
          <w:rPr>
            <w:rFonts w:ascii="Times New Roman" w:hAnsi="Times New Roman" w:cs="Times New Roman"/>
            <w:sz w:val="28"/>
            <w:szCs w:val="28"/>
            <w:lang w:val="uk-UA"/>
          </w:rPr>
          <w:t xml:space="preserve"> </w:t>
        </w:r>
      </w:ins>
      <w:ins w:id="103" w:author="User" w:date="2019-02-06T09:31:00Z">
        <w:r w:rsidR="00EB60D8">
          <w:rPr>
            <w:rFonts w:ascii="Times New Roman" w:hAnsi="Times New Roman" w:cs="Times New Roman"/>
            <w:sz w:val="28"/>
            <w:szCs w:val="28"/>
            <w:lang w:val="uk-UA"/>
          </w:rPr>
          <w:t xml:space="preserve">мінімум три рази на тиждень, </w:t>
        </w:r>
      </w:ins>
      <w:ins w:id="104" w:author="User" w:date="2019-02-01T10:07:00Z">
        <w:r w:rsidR="007521DA">
          <w:rPr>
            <w:rFonts w:ascii="Times New Roman" w:hAnsi="Times New Roman" w:cs="Times New Roman"/>
            <w:sz w:val="28"/>
            <w:szCs w:val="28"/>
            <w:lang w:val="uk-UA"/>
          </w:rPr>
          <w:t>механічне 1 раз на два міс</w:t>
        </w:r>
      </w:ins>
      <w:ins w:id="105" w:author="User" w:date="2019-02-07T10:13:00Z">
        <w:r w:rsidR="007521DA">
          <w:rPr>
            <w:rFonts w:ascii="Times New Roman" w:hAnsi="Times New Roman" w:cs="Times New Roman"/>
            <w:sz w:val="28"/>
            <w:szCs w:val="28"/>
            <w:lang w:val="uk-UA"/>
          </w:rPr>
          <w:t>яці</w:t>
        </w:r>
      </w:ins>
      <w:r w:rsidR="00BD0BD2" w:rsidRPr="001F09F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14386D66" w14:textId="77777777" w:rsidR="00BD0BD2" w:rsidRPr="001F09FE" w:rsidRDefault="00CC6D8E" w:rsidP="001F09FE">
      <w:pPr>
        <w:pStyle w:val="a3"/>
        <w:numPr>
          <w:ilvl w:val="1"/>
          <w:numId w:val="16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0BD2" w:rsidRPr="001F09FE">
        <w:rPr>
          <w:rFonts w:ascii="Times New Roman" w:hAnsi="Times New Roman" w:cs="Times New Roman"/>
          <w:sz w:val="28"/>
          <w:szCs w:val="28"/>
          <w:lang w:val="uk-UA"/>
        </w:rPr>
        <w:t>еталізацію щодо послуги та переліку робіт з вказанням їх періодичності та вартості, які включено до складової тарифу «Технічне обслуговування та поточний ремонт систем протипожежної автоматики та димовидалення, а також інших внутрішньо-будинкових інженерних систем у раз їх наявності»;</w:t>
      </w:r>
    </w:p>
    <w:p w14:paraId="53C9A8F0" w14:textId="77777777" w:rsidR="003D799E" w:rsidRPr="001F09FE" w:rsidRDefault="00E614DA" w:rsidP="001F09FE">
      <w:pPr>
        <w:pStyle w:val="a3"/>
        <w:numPr>
          <w:ilvl w:val="1"/>
          <w:numId w:val="16"/>
        </w:numPr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5ED8" w:rsidRPr="001F09FE">
        <w:rPr>
          <w:rFonts w:ascii="Times New Roman" w:eastAsia="Calibri" w:hAnsi="Times New Roman" w:cs="Times New Roman"/>
          <w:sz w:val="28"/>
          <w:szCs w:val="28"/>
          <w:lang w:val="uk-UA"/>
        </w:rPr>
        <w:t>Акти виконаних робіт систем протипожежної автоматики та димовидалення, а також інших внутрішньо-будинкових інженерних систем, прибирання паркінгу, вивезення побутових відходів і т.ін.</w:t>
      </w:r>
      <w:r w:rsidR="003D799E" w:rsidRPr="005123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ins w:id="106" w:author="User" w:date="2019-02-01T10:11:00Z">
        <w:r w:rsidR="00CF3E59">
          <w:rPr>
            <w:rFonts w:ascii="Times New Roman" w:hAnsi="Times New Roman" w:cs="Times New Roman"/>
            <w:sz w:val="28"/>
            <w:szCs w:val="28"/>
            <w:lang w:val="uk-UA"/>
          </w:rPr>
          <w:t>Надано під час зустрічі.</w:t>
        </w:r>
      </w:ins>
    </w:p>
    <w:p w14:paraId="7A62D294" w14:textId="77777777" w:rsidR="00035ED8" w:rsidRPr="001F09FE" w:rsidRDefault="003D799E" w:rsidP="001F09FE">
      <w:pPr>
        <w:pStyle w:val="a3"/>
        <w:numPr>
          <w:ilvl w:val="1"/>
          <w:numId w:val="16"/>
        </w:numPr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r w:rsidR="00CC6D8E">
        <w:rPr>
          <w:rFonts w:ascii="Times New Roman" w:eastAsia="Calibri" w:hAnsi="Times New Roman" w:cs="Times New Roman"/>
          <w:sz w:val="28"/>
          <w:szCs w:val="28"/>
          <w:lang w:val="uk-UA"/>
        </w:rPr>
        <w:t>П</w:t>
      </w:r>
      <w:r w:rsidRPr="001F09FE">
        <w:rPr>
          <w:rFonts w:ascii="Times New Roman" w:eastAsia="Calibri" w:hAnsi="Times New Roman" w:cs="Times New Roman"/>
          <w:sz w:val="28"/>
          <w:szCs w:val="28"/>
          <w:lang w:val="uk-UA"/>
        </w:rPr>
        <w:t>роект договору в електронному вигляді з деталізацією складових тарифу для внесення правок власниками паркомісць та подальшого його узгодження.</w:t>
      </w:r>
      <w:ins w:id="107" w:author="User" w:date="2019-02-01T10:11:00Z">
        <w:r w:rsidR="00CF3E59">
          <w:rPr>
            <w:rFonts w:ascii="Times New Roman" w:eastAsia="Calibri" w:hAnsi="Times New Roman" w:cs="Times New Roman"/>
            <w:sz w:val="28"/>
            <w:szCs w:val="28"/>
            <w:lang w:val="uk-UA"/>
          </w:rPr>
          <w:t xml:space="preserve"> Надіслано.</w:t>
        </w:r>
      </w:ins>
    </w:p>
    <w:p w14:paraId="3C357E56" w14:textId="513299C8" w:rsidR="003D799E" w:rsidRPr="001F09FE" w:rsidRDefault="003D799E" w:rsidP="001F09FE">
      <w:pPr>
        <w:pStyle w:val="a3"/>
        <w:numPr>
          <w:ilvl w:val="0"/>
          <w:numId w:val="16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sz w:val="28"/>
          <w:szCs w:val="28"/>
          <w:lang w:val="uk-UA"/>
        </w:rPr>
        <w:t>У лютому ц.р. за участю власників парко</w:t>
      </w:r>
      <w:ins w:id="108" w:author="User" w:date="2019-02-06T08:52:00Z">
        <w:r w:rsidR="00DE6635">
          <w:rPr>
            <w:rFonts w:ascii="Times New Roman" w:hAnsi="Times New Roman" w:cs="Times New Roman"/>
            <w:sz w:val="28"/>
            <w:szCs w:val="28"/>
            <w:lang w:val="uk-UA"/>
          </w:rPr>
          <w:t>-</w:t>
        </w:r>
      </w:ins>
      <w:r w:rsidRPr="001F09FE">
        <w:rPr>
          <w:rFonts w:ascii="Times New Roman" w:hAnsi="Times New Roman" w:cs="Times New Roman"/>
          <w:sz w:val="28"/>
          <w:szCs w:val="28"/>
          <w:lang w:val="uk-UA"/>
        </w:rPr>
        <w:t>місць буде проведено тест систем протипожежної автоматики та димовидалення, а також інших внутрішньо-будинкових інженерних систем. Час та дату проведення тесту власникам паркомісць буде повідомлено додатково.</w:t>
      </w:r>
    </w:p>
    <w:p w14:paraId="6B3C8BC5" w14:textId="77777777" w:rsidR="003D799E" w:rsidRPr="001F09FE" w:rsidRDefault="00035ED8" w:rsidP="001F09FE">
      <w:pPr>
        <w:pStyle w:val="a3"/>
        <w:numPr>
          <w:ilvl w:val="0"/>
          <w:numId w:val="16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09F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Звіт про доходи/витрати за червень-грудень 2018 (фактичні витрати </w:t>
      </w:r>
      <w:r w:rsidRPr="001F09FE">
        <w:rPr>
          <w:rFonts w:ascii="Times New Roman" w:hAnsi="Times New Roman" w:cs="Times New Roman"/>
          <w:sz w:val="28"/>
          <w:szCs w:val="28"/>
          <w:lang w:val="uk-UA"/>
        </w:rPr>
        <w:t>ТОВ «Ковальська-Житлосервіс»</w:t>
      </w:r>
      <w:r w:rsidRPr="001F09FE">
        <w:rPr>
          <w:rFonts w:ascii="Times New Roman" w:eastAsia="Calibri" w:hAnsi="Times New Roman" w:cs="Times New Roman"/>
          <w:sz w:val="28"/>
          <w:szCs w:val="28"/>
          <w:lang w:val="uk-UA"/>
        </w:rPr>
        <w:t>, оплата від власників) буде надано у 1 кварталі 2019 року.</w:t>
      </w:r>
    </w:p>
    <w:p w14:paraId="0CCAFF4D" w14:textId="77777777" w:rsidR="003D799E" w:rsidRPr="001F09FE" w:rsidRDefault="00E9560C" w:rsidP="001F09FE">
      <w:pPr>
        <w:pStyle w:val="a3"/>
        <w:numPr>
          <w:ilvl w:val="0"/>
          <w:numId w:val="16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sz w:val="28"/>
          <w:szCs w:val="28"/>
          <w:lang w:val="uk-UA"/>
        </w:rPr>
        <w:t>Питання усунення наслідків скупчення води, а також необхідного ремонту</w:t>
      </w:r>
      <w:r w:rsidRPr="001F09F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стін, що пошкоджені грибком та інших дефектів стінового покриття буде розглянуте разом із забудовником після ОЗП</w:t>
      </w:r>
      <w:r w:rsidR="00CC6D8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2018/20019 рр</w:t>
      </w:r>
      <w:r w:rsidRPr="001F09F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</w:p>
    <w:p w14:paraId="62B0F4D4" w14:textId="77777777" w:rsidR="003D799E" w:rsidRPr="001F09FE" w:rsidRDefault="00F906C8" w:rsidP="001F09FE">
      <w:pPr>
        <w:pStyle w:val="a3"/>
        <w:numPr>
          <w:ilvl w:val="0"/>
          <w:numId w:val="16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09FE">
        <w:rPr>
          <w:rFonts w:ascii="Times New Roman" w:eastAsia="Calibri" w:hAnsi="Times New Roman" w:cs="Times New Roman"/>
          <w:sz w:val="28"/>
          <w:szCs w:val="28"/>
          <w:lang w:val="uk-UA"/>
        </w:rPr>
        <w:t>Для усунення проблемних питань (необхідність ремонту ручок дверей, доводчиків, лампочки на сходах, робота ключів на вхід до сходів у паркінг</w:t>
      </w:r>
      <w:r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власники паркомісць можуть подавати заявки в ЖЕД-16.</w:t>
      </w:r>
    </w:p>
    <w:p w14:paraId="39AD4A46" w14:textId="77777777" w:rsidR="003D799E" w:rsidRPr="001F09FE" w:rsidRDefault="00F906C8" w:rsidP="001F09FE">
      <w:pPr>
        <w:pStyle w:val="a3"/>
        <w:numPr>
          <w:ilvl w:val="0"/>
          <w:numId w:val="16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Під час ожеледиці </w:t>
      </w:r>
      <w:r w:rsidRPr="001F09FE">
        <w:rPr>
          <w:rFonts w:ascii="Times New Roman" w:eastAsia="Calibri" w:hAnsi="Times New Roman" w:cs="Times New Roman"/>
          <w:sz w:val="28"/>
          <w:szCs w:val="28"/>
          <w:lang w:val="uk-UA"/>
        </w:rPr>
        <w:t>покриття основного та пожежного в’їзду/виїзду посипатиметься сіллю.</w:t>
      </w:r>
    </w:p>
    <w:p w14:paraId="4807306D" w14:textId="6E38AF2E" w:rsidR="00F906C8" w:rsidRPr="001F09FE" w:rsidRDefault="00F906C8" w:rsidP="001F09FE">
      <w:pPr>
        <w:pStyle w:val="a3"/>
        <w:numPr>
          <w:ilvl w:val="0"/>
          <w:numId w:val="16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ТОВ «Ковальська-Житлосервіс» розгляне технічну можливість </w:t>
      </w:r>
      <w:r w:rsidR="00A42282" w:rsidRPr="001F09FE">
        <w:rPr>
          <w:rFonts w:ascii="Times New Roman" w:eastAsia="Calibri" w:hAnsi="Times New Roman" w:cs="Times New Roman"/>
          <w:sz w:val="28"/>
          <w:szCs w:val="28"/>
          <w:lang w:val="uk-UA"/>
        </w:rPr>
        <w:t>збільшення часового інтервалу виключення світла біля парко</w:t>
      </w:r>
      <w:ins w:id="109" w:author="User" w:date="2019-02-06T08:53:00Z">
        <w:r w:rsidR="00DE6635">
          <w:rPr>
            <w:rFonts w:ascii="Times New Roman" w:eastAsia="Calibri" w:hAnsi="Times New Roman" w:cs="Times New Roman"/>
            <w:sz w:val="28"/>
            <w:szCs w:val="28"/>
            <w:lang w:val="uk-UA"/>
          </w:rPr>
          <w:t>-</w:t>
        </w:r>
      </w:ins>
      <w:r w:rsidR="00A42282" w:rsidRPr="001F09FE">
        <w:rPr>
          <w:rFonts w:ascii="Times New Roman" w:eastAsia="Calibri" w:hAnsi="Times New Roman" w:cs="Times New Roman"/>
          <w:sz w:val="28"/>
          <w:szCs w:val="28"/>
          <w:lang w:val="uk-UA"/>
        </w:rPr>
        <w:t>місць</w:t>
      </w:r>
      <w:r w:rsidR="001F09FE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14:paraId="56D9ACFF" w14:textId="77777777" w:rsidR="005B3F0C" w:rsidRPr="001F09FE" w:rsidRDefault="005B3F0C" w:rsidP="001F09FE">
      <w:pPr>
        <w:pStyle w:val="a3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7CEA5F3" w14:textId="77777777" w:rsidR="00045666" w:rsidRPr="001F09FE" w:rsidRDefault="00045666" w:rsidP="001F09FE">
      <w:pPr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b/>
          <w:sz w:val="28"/>
          <w:szCs w:val="28"/>
          <w:lang w:val="uk-UA"/>
        </w:rPr>
        <w:t>З третього питання порядку денного слухали:</w:t>
      </w:r>
    </w:p>
    <w:p w14:paraId="4DC14A05" w14:textId="77777777" w:rsidR="00045666" w:rsidRPr="001F09FE" w:rsidRDefault="00045666" w:rsidP="001F09FE">
      <w:pPr>
        <w:pStyle w:val="a3"/>
        <w:numPr>
          <w:ilvl w:val="0"/>
          <w:numId w:val="13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Ячну Л.Л., Лукіну В.В. щодо </w:t>
      </w:r>
      <w:r w:rsidR="003D799E" w:rsidRPr="001F09FE">
        <w:rPr>
          <w:rFonts w:ascii="Times New Roman" w:hAnsi="Times New Roman" w:cs="Times New Roman"/>
          <w:sz w:val="28"/>
          <w:szCs w:val="28"/>
          <w:lang w:val="uk-UA"/>
        </w:rPr>
        <w:t>наслідків</w:t>
      </w:r>
      <w:r w:rsidR="001D14AB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діяльності </w:t>
      </w:r>
      <w:r w:rsidR="003D799E" w:rsidRPr="001F09FE">
        <w:rPr>
          <w:rFonts w:ascii="Times New Roman" w:hAnsi="Times New Roman" w:cs="Times New Roman"/>
          <w:sz w:val="28"/>
          <w:szCs w:val="28"/>
          <w:lang w:val="uk-UA"/>
        </w:rPr>
        <w:t>ТОВ «</w:t>
      </w:r>
      <w:r w:rsidRPr="001F09FE">
        <w:rPr>
          <w:rFonts w:ascii="Times New Roman" w:hAnsi="Times New Roman" w:cs="Times New Roman"/>
          <w:sz w:val="28"/>
          <w:szCs w:val="28"/>
          <w:lang w:val="uk-UA"/>
        </w:rPr>
        <w:t>Вер</w:t>
      </w:r>
      <w:r w:rsidR="001F09FE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1F09FE">
        <w:rPr>
          <w:rFonts w:ascii="Times New Roman" w:hAnsi="Times New Roman" w:cs="Times New Roman"/>
          <w:sz w:val="28"/>
          <w:szCs w:val="28"/>
          <w:lang w:val="uk-UA"/>
        </w:rPr>
        <w:t>ивелл кафе</w:t>
      </w:r>
      <w:r w:rsidR="003D799E" w:rsidRPr="001F09FE">
        <w:rPr>
          <w:rFonts w:ascii="Times New Roman" w:hAnsi="Times New Roman" w:cs="Times New Roman"/>
          <w:sz w:val="28"/>
          <w:szCs w:val="28"/>
          <w:lang w:val="uk-UA"/>
        </w:rPr>
        <w:t>».</w:t>
      </w:r>
    </w:p>
    <w:p w14:paraId="0B418DA4" w14:textId="77777777" w:rsidR="00045666" w:rsidRPr="001F09FE" w:rsidRDefault="00E614DA" w:rsidP="001F09FE">
      <w:pPr>
        <w:pStyle w:val="a3"/>
        <w:numPr>
          <w:ilvl w:val="0"/>
          <w:numId w:val="13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sz w:val="28"/>
          <w:szCs w:val="28"/>
          <w:lang w:val="uk-UA"/>
        </w:rPr>
        <w:t>Ячну Л.Л, Лущеко В.І. щ</w:t>
      </w:r>
      <w:r w:rsidR="00045666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одо падіння снігу з </w:t>
      </w:r>
      <w:r w:rsidR="00CC572C" w:rsidRPr="001F09FE">
        <w:rPr>
          <w:rFonts w:ascii="Times New Roman" w:hAnsi="Times New Roman" w:cs="Times New Roman"/>
          <w:sz w:val="28"/>
          <w:szCs w:val="28"/>
          <w:lang w:val="uk-UA"/>
        </w:rPr>
        <w:t>парапетів</w:t>
      </w:r>
      <w:r w:rsidR="00045666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будинків </w:t>
      </w:r>
      <w:r w:rsidR="00045666" w:rsidRPr="001F09FE">
        <w:rPr>
          <w:rFonts w:ascii="Times New Roman" w:hAnsi="Times New Roman" w:cs="Times New Roman"/>
          <w:sz w:val="28"/>
          <w:szCs w:val="28"/>
          <w:lang w:val="uk-UA"/>
        </w:rPr>
        <w:t>1А та 1Б</w:t>
      </w:r>
      <w:r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на 18 та 21 поверхах</w:t>
      </w:r>
      <w:r w:rsidR="00CC6D8E">
        <w:rPr>
          <w:rFonts w:ascii="Times New Roman" w:hAnsi="Times New Roman" w:cs="Times New Roman"/>
          <w:sz w:val="28"/>
          <w:szCs w:val="28"/>
          <w:lang w:val="uk-UA"/>
        </w:rPr>
        <w:t xml:space="preserve"> та можливих інженерних рішень для усунення цієї проблеми</w:t>
      </w:r>
      <w:r w:rsidRPr="001F09F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6CE38EAA" w14:textId="77777777" w:rsidR="00045666" w:rsidRPr="001F09FE" w:rsidRDefault="00045666" w:rsidP="001F09FE">
      <w:pPr>
        <w:pStyle w:val="a3"/>
        <w:numPr>
          <w:ilvl w:val="0"/>
          <w:numId w:val="13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sz w:val="28"/>
          <w:szCs w:val="28"/>
          <w:lang w:val="uk-UA"/>
        </w:rPr>
        <w:t>Єгорову О.М. щодо</w:t>
      </w:r>
      <w:r w:rsidR="00CC6D8E">
        <w:rPr>
          <w:rFonts w:ascii="Times New Roman" w:hAnsi="Times New Roman" w:cs="Times New Roman"/>
          <w:sz w:val="28"/>
          <w:szCs w:val="28"/>
          <w:lang w:val="uk-UA"/>
        </w:rPr>
        <w:t xml:space="preserve"> необхідності розроблення</w:t>
      </w:r>
      <w:r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схеми руху у дворі</w:t>
      </w:r>
      <w:r w:rsidR="00E614DA" w:rsidRPr="001F09F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70E4F189" w14:textId="77777777" w:rsidR="001E68D5" w:rsidRPr="001F09FE" w:rsidRDefault="00045666" w:rsidP="001F09FE">
      <w:pPr>
        <w:pStyle w:val="a3"/>
        <w:numPr>
          <w:ilvl w:val="0"/>
          <w:numId w:val="13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sz w:val="28"/>
          <w:szCs w:val="28"/>
          <w:lang w:val="uk-UA"/>
        </w:rPr>
        <w:t>Беньківського С.В.</w:t>
      </w:r>
      <w:r w:rsidR="003D799E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F09FE">
        <w:rPr>
          <w:rFonts w:ascii="Times New Roman" w:hAnsi="Times New Roman" w:cs="Times New Roman"/>
          <w:sz w:val="28"/>
          <w:szCs w:val="28"/>
          <w:lang w:val="uk-UA"/>
        </w:rPr>
        <w:t>щодо</w:t>
      </w:r>
      <w:r w:rsidR="003D799E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проведення </w:t>
      </w:r>
      <w:r w:rsidRPr="001F09FE">
        <w:rPr>
          <w:rFonts w:ascii="Times New Roman" w:hAnsi="Times New Roman" w:cs="Times New Roman"/>
          <w:sz w:val="28"/>
          <w:szCs w:val="28"/>
          <w:lang w:val="uk-UA"/>
        </w:rPr>
        <w:t>розрахунків стосовно вивезення сміття</w:t>
      </w:r>
      <w:r w:rsidR="00CC572C" w:rsidRPr="001F09FE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1E68D5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A13169F" w14:textId="77777777" w:rsidR="00045666" w:rsidRPr="001F09FE" w:rsidRDefault="00045666" w:rsidP="001F09FE">
      <w:pPr>
        <w:pStyle w:val="a3"/>
        <w:numPr>
          <w:ilvl w:val="0"/>
          <w:numId w:val="13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Мешканців щодо </w:t>
      </w:r>
      <w:r w:rsidR="001E68D5" w:rsidRPr="001F09FE">
        <w:rPr>
          <w:rFonts w:ascii="Times New Roman" w:hAnsi="Times New Roman" w:cs="Times New Roman"/>
          <w:sz w:val="28"/>
          <w:szCs w:val="28"/>
          <w:lang w:val="uk-UA"/>
        </w:rPr>
        <w:t>запровадження</w:t>
      </w:r>
      <w:r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роздільного збору сміття</w:t>
      </w:r>
      <w:r w:rsidR="001E68D5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в К</w:t>
      </w:r>
      <w:r w:rsidR="008D639F" w:rsidRPr="001F09FE">
        <w:rPr>
          <w:rFonts w:ascii="Times New Roman" w:hAnsi="Times New Roman" w:cs="Times New Roman"/>
          <w:sz w:val="28"/>
          <w:szCs w:val="28"/>
          <w:lang w:val="uk-UA"/>
        </w:rPr>
        <w:t>омплексі</w:t>
      </w:r>
      <w:r w:rsidR="00CC572C" w:rsidRPr="001F09F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6957A35B" w14:textId="77777777" w:rsidR="00CC6D8E" w:rsidRDefault="00045666" w:rsidP="00CC6D8E">
      <w:pPr>
        <w:pStyle w:val="a3"/>
        <w:numPr>
          <w:ilvl w:val="0"/>
          <w:numId w:val="13"/>
        </w:numPr>
        <w:spacing w:after="0" w:line="240" w:lineRule="auto"/>
        <w:ind w:left="714" w:hanging="35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Ячну Л.Л. щодо </w:t>
      </w:r>
      <w:r w:rsidR="00375723" w:rsidRPr="001F09FE">
        <w:rPr>
          <w:rFonts w:ascii="Times New Roman" w:hAnsi="Times New Roman" w:cs="Times New Roman"/>
          <w:sz w:val="28"/>
          <w:szCs w:val="28"/>
          <w:lang w:val="uk-UA"/>
        </w:rPr>
        <w:t>нецільового використання прибудинкової території з боку входу до супермарке</w:t>
      </w:r>
      <w:r w:rsidR="003D799E" w:rsidRPr="001F09FE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75723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у ТМ </w:t>
      </w:r>
      <w:r w:rsidR="003D799E" w:rsidRPr="001F09FE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375723" w:rsidRPr="001F09FE">
        <w:rPr>
          <w:rFonts w:ascii="Times New Roman" w:hAnsi="Times New Roman" w:cs="Times New Roman"/>
          <w:sz w:val="28"/>
          <w:szCs w:val="28"/>
          <w:lang w:val="uk-UA"/>
        </w:rPr>
        <w:t>Пчелка</w:t>
      </w:r>
      <w:r w:rsidR="003D799E" w:rsidRPr="001F09FE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375723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D799E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облаштування </w:t>
      </w:r>
      <w:r w:rsidR="00375723" w:rsidRPr="001F09FE">
        <w:rPr>
          <w:rFonts w:ascii="Times New Roman" w:hAnsi="Times New Roman" w:cs="Times New Roman"/>
          <w:sz w:val="28"/>
          <w:szCs w:val="28"/>
          <w:lang w:val="uk-UA"/>
        </w:rPr>
        <w:t>самовільного паркувального майданчику для вантажних автівок. За</w:t>
      </w:r>
      <w:r w:rsidR="003D799E" w:rsidRPr="001F09FE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75723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арковування пожежних воріт біля </w:t>
      </w:r>
      <w:r w:rsidR="003D799E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будинку </w:t>
      </w:r>
      <w:r w:rsidR="001F09FE">
        <w:rPr>
          <w:rFonts w:ascii="Times New Roman" w:hAnsi="Times New Roman" w:cs="Times New Roman"/>
          <w:sz w:val="28"/>
          <w:szCs w:val="28"/>
          <w:lang w:val="uk-UA"/>
        </w:rPr>
        <w:t>1А</w:t>
      </w:r>
      <w:r w:rsidR="00375723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та виїзду з двору</w:t>
      </w:r>
      <w:r w:rsidR="003D799E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Комплексу</w:t>
      </w:r>
      <w:r w:rsidR="00375723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799E" w:rsidRPr="001F09F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75723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бік вул. Сікорського;</w:t>
      </w:r>
    </w:p>
    <w:p w14:paraId="6222D2D7" w14:textId="77777777" w:rsidR="00E614DA" w:rsidRPr="00CC6D8E" w:rsidRDefault="00CC572C" w:rsidP="00CC6D8E">
      <w:pPr>
        <w:pStyle w:val="a3"/>
        <w:numPr>
          <w:ilvl w:val="0"/>
          <w:numId w:val="13"/>
        </w:numPr>
        <w:spacing w:after="0" w:line="240" w:lineRule="auto"/>
        <w:ind w:left="714" w:hanging="35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C6D8E">
        <w:rPr>
          <w:rFonts w:ascii="Times New Roman" w:hAnsi="Times New Roman" w:cs="Times New Roman"/>
          <w:sz w:val="28"/>
          <w:szCs w:val="28"/>
          <w:lang w:val="uk-UA"/>
        </w:rPr>
        <w:t xml:space="preserve">Мешканців </w:t>
      </w:r>
      <w:r w:rsidR="003D799E" w:rsidRPr="00CC6D8E">
        <w:rPr>
          <w:rFonts w:ascii="Times New Roman" w:hAnsi="Times New Roman" w:cs="Times New Roman"/>
          <w:sz w:val="28"/>
          <w:szCs w:val="28"/>
          <w:lang w:val="uk-UA"/>
        </w:rPr>
        <w:t xml:space="preserve">щодо </w:t>
      </w:r>
      <w:r w:rsidR="00375723" w:rsidRPr="00CC6D8E">
        <w:rPr>
          <w:rFonts w:ascii="Times New Roman" w:hAnsi="Times New Roman" w:cs="Times New Roman"/>
          <w:sz w:val="28"/>
          <w:szCs w:val="28"/>
          <w:lang w:val="uk-UA"/>
        </w:rPr>
        <w:t>роботи пожежних ліфтів в будинках 1А та 1Б та відсутності пожежних рукавів.</w:t>
      </w:r>
    </w:p>
    <w:p w14:paraId="6CFF7AD0" w14:textId="77777777" w:rsidR="00E614DA" w:rsidRPr="001F09FE" w:rsidRDefault="00E614DA" w:rsidP="001F09FE">
      <w:pPr>
        <w:pStyle w:val="a3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b/>
          <w:sz w:val="28"/>
          <w:szCs w:val="28"/>
          <w:lang w:val="uk-UA"/>
        </w:rPr>
        <w:t>Вирішили:</w:t>
      </w:r>
    </w:p>
    <w:p w14:paraId="20176F4E" w14:textId="474DC66D" w:rsidR="001F09FE" w:rsidRPr="00CC6D8E" w:rsidRDefault="001F09FE" w:rsidP="001F09FE">
      <w:pPr>
        <w:pStyle w:val="a3"/>
        <w:numPr>
          <w:ilvl w:val="0"/>
          <w:numId w:val="19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C6D8E">
        <w:rPr>
          <w:rFonts w:ascii="Times New Roman" w:hAnsi="Times New Roman" w:cs="Times New Roman"/>
          <w:sz w:val="28"/>
          <w:szCs w:val="28"/>
          <w:lang w:val="uk-UA"/>
        </w:rPr>
        <w:t xml:space="preserve">Четвертий ліфт, що знаходиться в будинках 1А та 1Б (пожежний), </w:t>
      </w:r>
      <w:r w:rsidR="005123C3" w:rsidRPr="00CC6D8E">
        <w:rPr>
          <w:rFonts w:ascii="Times New Roman" w:hAnsi="Times New Roman" w:cs="Times New Roman"/>
          <w:sz w:val="28"/>
          <w:szCs w:val="28"/>
          <w:lang w:val="uk-UA"/>
        </w:rPr>
        <w:t xml:space="preserve">запустити </w:t>
      </w:r>
      <w:r w:rsidRPr="00CC6D8E">
        <w:rPr>
          <w:rFonts w:ascii="Times New Roman" w:hAnsi="Times New Roman" w:cs="Times New Roman"/>
          <w:sz w:val="28"/>
          <w:szCs w:val="28"/>
          <w:lang w:val="uk-UA"/>
        </w:rPr>
        <w:t>в роботу</w:t>
      </w:r>
      <w:r w:rsidR="005123C3" w:rsidRPr="00CC6D8E">
        <w:rPr>
          <w:rFonts w:ascii="Times New Roman" w:hAnsi="Times New Roman" w:cs="Times New Roman"/>
          <w:sz w:val="28"/>
          <w:szCs w:val="28"/>
          <w:lang w:val="uk-UA"/>
        </w:rPr>
        <w:t xml:space="preserve">, зокрема </w:t>
      </w:r>
      <w:r w:rsidRPr="00CC6D8E">
        <w:rPr>
          <w:rFonts w:ascii="Times New Roman" w:hAnsi="Times New Roman" w:cs="Times New Roman"/>
          <w:sz w:val="28"/>
          <w:szCs w:val="28"/>
          <w:lang w:val="uk-UA"/>
        </w:rPr>
        <w:t xml:space="preserve">для перевезення будівельних та </w:t>
      </w:r>
      <w:ins w:id="110" w:author="User" w:date="2019-02-06T08:54:00Z">
        <w:r w:rsidR="00DE6635">
          <w:rPr>
            <w:rFonts w:ascii="Times New Roman" w:hAnsi="Times New Roman" w:cs="Times New Roman"/>
            <w:sz w:val="28"/>
            <w:szCs w:val="28"/>
            <w:lang w:val="uk-UA"/>
          </w:rPr>
          <w:t>велико</w:t>
        </w:r>
      </w:ins>
      <w:del w:id="111" w:author="User" w:date="2019-02-06T08:54:00Z">
        <w:r w:rsidRPr="00CC6D8E" w:rsidDel="00DE6635">
          <w:rPr>
            <w:rFonts w:ascii="Times New Roman" w:hAnsi="Times New Roman" w:cs="Times New Roman"/>
            <w:sz w:val="28"/>
            <w:szCs w:val="28"/>
            <w:lang w:val="uk-UA"/>
          </w:rPr>
          <w:delText>крупно</w:delText>
        </w:r>
      </w:del>
      <w:r w:rsidRPr="00CC6D8E">
        <w:rPr>
          <w:rFonts w:ascii="Times New Roman" w:hAnsi="Times New Roman" w:cs="Times New Roman"/>
          <w:sz w:val="28"/>
          <w:szCs w:val="28"/>
          <w:lang w:val="uk-UA"/>
        </w:rPr>
        <w:t>габаритних матеріалів. Для цього до 30.01.2019 ЖЕД-16 має провести роз’яснювальну роботу з адміністраторами щодо роботи даного ліфту. Тамбур біля даних ліфтів у будинках 1А та 1Б має бути звільнено від мотлоху.</w:t>
      </w:r>
    </w:p>
    <w:p w14:paraId="3E15D2FC" w14:textId="77777777" w:rsidR="001D14AB" w:rsidRPr="00CC6D8E" w:rsidRDefault="003D799E" w:rsidP="001F09FE">
      <w:pPr>
        <w:pStyle w:val="a3"/>
        <w:numPr>
          <w:ilvl w:val="0"/>
          <w:numId w:val="19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C6D8E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E614DA" w:rsidRPr="00CC6D8E">
        <w:rPr>
          <w:rFonts w:ascii="Times New Roman" w:hAnsi="Times New Roman" w:cs="Times New Roman"/>
          <w:sz w:val="28"/>
          <w:szCs w:val="28"/>
          <w:lang w:val="uk-UA"/>
        </w:rPr>
        <w:t>о 06.02.2019 ТОВ «Ковальська-Житлосервіс</w:t>
      </w:r>
      <w:r w:rsidRPr="00CC6D8E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1D14AB" w:rsidRPr="00CC6D8E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664BEA9B" w14:textId="77777777" w:rsidR="001D14AB" w:rsidRPr="001F09FE" w:rsidRDefault="001D14AB" w:rsidP="001F09FE">
      <w:pPr>
        <w:pStyle w:val="a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sz w:val="28"/>
          <w:szCs w:val="28"/>
          <w:lang w:val="uk-UA"/>
        </w:rPr>
        <w:lastRenderedPageBreak/>
        <w:t>-</w:t>
      </w:r>
      <w:r w:rsidR="003D799E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14DA" w:rsidRPr="001F09FE">
        <w:rPr>
          <w:rFonts w:ascii="Times New Roman" w:hAnsi="Times New Roman" w:cs="Times New Roman"/>
          <w:sz w:val="28"/>
          <w:szCs w:val="28"/>
          <w:lang w:val="uk-UA"/>
        </w:rPr>
        <w:t>нада</w:t>
      </w:r>
      <w:r w:rsidRPr="001F09FE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E614DA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техніч</w:t>
      </w:r>
      <w:r w:rsidR="008D639F" w:rsidRPr="001F09FE">
        <w:rPr>
          <w:rFonts w:ascii="Times New Roman" w:hAnsi="Times New Roman" w:cs="Times New Roman"/>
          <w:sz w:val="28"/>
          <w:szCs w:val="28"/>
          <w:lang w:val="uk-UA"/>
        </w:rPr>
        <w:t>ну документацію по будинку 1А (у</w:t>
      </w:r>
      <w:r w:rsidR="00E614DA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т.ч. по вентиляції) та паспорт фасаду будинку 1А;</w:t>
      </w:r>
    </w:p>
    <w:p w14:paraId="09742D14" w14:textId="77777777" w:rsidR="003D799E" w:rsidRPr="001F09FE" w:rsidRDefault="001D14AB" w:rsidP="001F09FE">
      <w:pPr>
        <w:pStyle w:val="a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sz w:val="28"/>
          <w:szCs w:val="28"/>
          <w:lang w:val="uk-UA"/>
        </w:rPr>
        <w:t>- звертається</w:t>
      </w:r>
      <w:r w:rsidR="003D799E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до забудовника з питання проведення обстеження вентиляційної шахти ТОВ «Вер</w:t>
      </w:r>
      <w:r w:rsidR="001F09FE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D799E" w:rsidRPr="001F09FE">
        <w:rPr>
          <w:rFonts w:ascii="Times New Roman" w:hAnsi="Times New Roman" w:cs="Times New Roman"/>
          <w:sz w:val="28"/>
          <w:szCs w:val="28"/>
          <w:lang w:val="uk-UA"/>
        </w:rPr>
        <w:t>івел</w:t>
      </w:r>
      <w:r w:rsidRPr="001F09FE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D799E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кафе» з метою проведення ремонтних робіт.</w:t>
      </w:r>
    </w:p>
    <w:p w14:paraId="48F219E7" w14:textId="77777777" w:rsidR="001F09FE" w:rsidRPr="001F09FE" w:rsidRDefault="001F09FE" w:rsidP="001F09FE">
      <w:pPr>
        <w:pStyle w:val="a3"/>
        <w:numPr>
          <w:ilvl w:val="0"/>
          <w:numId w:val="19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sz w:val="28"/>
          <w:szCs w:val="28"/>
          <w:lang w:val="uk-UA"/>
        </w:rPr>
        <w:t>До 23.02.2019 ТОВ «Ковальська-Житлосервіс»:</w:t>
      </w:r>
    </w:p>
    <w:p w14:paraId="0AD89142" w14:textId="77777777" w:rsidR="001F09FE" w:rsidRDefault="001F09FE" w:rsidP="001F09FE">
      <w:pPr>
        <w:pStyle w:val="a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1D14AB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звертається до </w:t>
      </w:r>
      <w:r w:rsidR="008D639F" w:rsidRPr="001F09FE">
        <w:rPr>
          <w:rFonts w:ascii="Times New Roman" w:hAnsi="Times New Roman" w:cs="Times New Roman"/>
          <w:sz w:val="28"/>
          <w:szCs w:val="28"/>
          <w:lang w:val="uk-UA"/>
        </w:rPr>
        <w:t>фірм</w:t>
      </w:r>
      <w:r w:rsidR="001D14AB" w:rsidRPr="001F09FE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8D639F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, яка </w:t>
      </w:r>
      <w:r w:rsidR="00E614DA" w:rsidRPr="001F09FE">
        <w:rPr>
          <w:rFonts w:ascii="Times New Roman" w:hAnsi="Times New Roman" w:cs="Times New Roman"/>
          <w:sz w:val="28"/>
          <w:szCs w:val="28"/>
          <w:lang w:val="uk-UA"/>
        </w:rPr>
        <w:t>виконує висотні роботи</w:t>
      </w:r>
      <w:r w:rsidR="00CC572C" w:rsidRPr="001F09F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614DA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14AB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з питанням щодо розрахунків </w:t>
      </w:r>
      <w:r w:rsidR="00E614DA" w:rsidRPr="001F09FE">
        <w:rPr>
          <w:rFonts w:ascii="Times New Roman" w:hAnsi="Times New Roman" w:cs="Times New Roman"/>
          <w:sz w:val="28"/>
          <w:szCs w:val="28"/>
          <w:lang w:val="uk-UA"/>
        </w:rPr>
        <w:t>технічн</w:t>
      </w:r>
      <w:r w:rsidR="001D14AB" w:rsidRPr="001F09FE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E614DA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можлив</w:t>
      </w:r>
      <w:r w:rsidR="001D14AB" w:rsidRPr="001F09FE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14DA" w:rsidRPr="001F09FE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1D14AB" w:rsidRPr="001F09F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614DA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 встановлення </w:t>
      </w:r>
      <w:r w:rsidR="00CC572C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під нахилом </w:t>
      </w:r>
      <w:r w:rsidR="00E614DA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додаткових козирків на парапетах </w:t>
      </w:r>
      <w:r w:rsidR="00CC572C" w:rsidRPr="001F09FE">
        <w:rPr>
          <w:rFonts w:ascii="Times New Roman" w:hAnsi="Times New Roman" w:cs="Times New Roman"/>
          <w:sz w:val="28"/>
          <w:szCs w:val="28"/>
          <w:lang w:val="uk-UA"/>
        </w:rPr>
        <w:t>будинків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1А та 1Б на 18 та 21 поверхах;</w:t>
      </w:r>
    </w:p>
    <w:p w14:paraId="31493864" w14:textId="77777777" w:rsidR="001D14AB" w:rsidRPr="001F09FE" w:rsidRDefault="001D14AB" w:rsidP="001F09FE">
      <w:pPr>
        <w:pStyle w:val="a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- опрацьовує питання щодо розроблення схеми руху автомобілів по території Комплексу. </w:t>
      </w:r>
    </w:p>
    <w:p w14:paraId="61051CA2" w14:textId="77777777" w:rsidR="001D14AB" w:rsidRPr="00DE6635" w:rsidRDefault="001D14AB" w:rsidP="001F09FE">
      <w:pPr>
        <w:pStyle w:val="a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CC572C" w:rsidRPr="001F09F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8D639F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апросить в медичних закладах, які розташовані  у </w:t>
      </w:r>
      <w:r w:rsidR="00CC572C" w:rsidRPr="001F09FE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8D639F" w:rsidRPr="001F09FE">
        <w:rPr>
          <w:rFonts w:ascii="Times New Roman" w:hAnsi="Times New Roman" w:cs="Times New Roman"/>
          <w:sz w:val="28"/>
          <w:szCs w:val="28"/>
          <w:lang w:val="uk-UA"/>
        </w:rPr>
        <w:t>омплексі</w:t>
      </w:r>
      <w:r w:rsidR="00CC572C" w:rsidRPr="001F09FE">
        <w:rPr>
          <w:rFonts w:ascii="Times New Roman" w:hAnsi="Times New Roman" w:cs="Times New Roman"/>
          <w:sz w:val="28"/>
          <w:szCs w:val="28"/>
          <w:lang w:val="uk-UA"/>
        </w:rPr>
        <w:t xml:space="preserve">, копії договорів на </w:t>
      </w:r>
      <w:r w:rsidR="00CC572C" w:rsidRPr="00DE6635">
        <w:rPr>
          <w:rFonts w:ascii="Times New Roman" w:hAnsi="Times New Roman" w:cs="Times New Roman"/>
          <w:sz w:val="28"/>
          <w:szCs w:val="28"/>
          <w:lang w:val="uk-UA"/>
        </w:rPr>
        <w:t>вивезення спеціалізованого (медичного) сміття</w:t>
      </w:r>
      <w:r w:rsidR="00D75E4B" w:rsidRPr="00DE663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C572C" w:rsidRPr="00DE66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C28578F" w14:textId="5139BE98" w:rsidR="001D14AB" w:rsidRPr="00CC01D7" w:rsidRDefault="001D14AB" w:rsidP="001F09FE">
      <w:pPr>
        <w:pStyle w:val="a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E6635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ins w:id="112" w:author="User" w:date="2019-02-01T10:22:00Z">
        <w:r w:rsidR="000B64D1" w:rsidRPr="00DE6635">
          <w:rPr>
            <w:rFonts w:ascii="Times New Roman" w:hAnsi="Times New Roman" w:cs="Times New Roman"/>
            <w:sz w:val="28"/>
            <w:szCs w:val="28"/>
            <w:lang w:val="uk-UA"/>
          </w:rPr>
          <w:t xml:space="preserve">розгляне можливість </w:t>
        </w:r>
      </w:ins>
      <w:r w:rsidRPr="00DE6635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E614DA" w:rsidRPr="00DE6635">
        <w:rPr>
          <w:rFonts w:ascii="Times New Roman" w:hAnsi="Times New Roman" w:cs="Times New Roman"/>
          <w:sz w:val="28"/>
          <w:szCs w:val="28"/>
          <w:lang w:val="uk-UA"/>
        </w:rPr>
        <w:t xml:space="preserve">ля сміття ресторану </w:t>
      </w:r>
      <w:r w:rsidRPr="00DE6635">
        <w:rPr>
          <w:rFonts w:ascii="Times New Roman" w:hAnsi="Times New Roman" w:cs="Times New Roman"/>
          <w:sz w:val="28"/>
          <w:szCs w:val="28"/>
          <w:lang w:val="uk-UA"/>
        </w:rPr>
        <w:t xml:space="preserve">ТОВ </w:t>
      </w:r>
      <w:r w:rsidR="00CC572C" w:rsidRPr="00DE663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E614DA" w:rsidRPr="007C7FF0">
        <w:rPr>
          <w:rFonts w:ascii="Times New Roman" w:hAnsi="Times New Roman" w:cs="Times New Roman"/>
          <w:sz w:val="28"/>
          <w:szCs w:val="28"/>
          <w:lang w:val="uk-UA"/>
        </w:rPr>
        <w:t>ВерріВелл</w:t>
      </w:r>
      <w:r w:rsidRPr="007C7FF0">
        <w:rPr>
          <w:rFonts w:ascii="Times New Roman" w:hAnsi="Times New Roman" w:cs="Times New Roman"/>
          <w:sz w:val="28"/>
          <w:szCs w:val="28"/>
          <w:lang w:val="uk-UA"/>
        </w:rPr>
        <w:t xml:space="preserve"> кафе</w:t>
      </w:r>
      <w:r w:rsidR="00CC572C" w:rsidRPr="007C7FF0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8D639F" w:rsidRPr="007C7FF0">
        <w:rPr>
          <w:rFonts w:ascii="Times New Roman" w:hAnsi="Times New Roman" w:cs="Times New Roman"/>
          <w:sz w:val="28"/>
          <w:szCs w:val="28"/>
          <w:lang w:val="uk-UA"/>
        </w:rPr>
        <w:t xml:space="preserve"> відокр</w:t>
      </w:r>
      <w:ins w:id="113" w:author="User" w:date="2019-02-06T08:54:00Z">
        <w:r w:rsidR="00DE6635" w:rsidRPr="00CC01D7">
          <w:rPr>
            <w:rFonts w:ascii="Times New Roman" w:hAnsi="Times New Roman" w:cs="Times New Roman"/>
            <w:sz w:val="28"/>
            <w:szCs w:val="28"/>
            <w:lang w:val="uk-UA"/>
          </w:rPr>
          <w:t>емити</w:t>
        </w:r>
      </w:ins>
      <w:ins w:id="114" w:author="User" w:date="2019-02-01T10:22:00Z">
        <w:r w:rsidR="000B64D1" w:rsidRPr="00CC01D7">
          <w:rPr>
            <w:rFonts w:ascii="Times New Roman" w:hAnsi="Times New Roman" w:cs="Times New Roman"/>
            <w:sz w:val="28"/>
            <w:szCs w:val="28"/>
            <w:lang w:val="uk-UA"/>
          </w:rPr>
          <w:t>и</w:t>
        </w:r>
      </w:ins>
      <w:del w:id="115" w:author="User" w:date="2019-02-01T10:22:00Z">
        <w:r w:rsidR="008D639F" w:rsidRPr="00CC01D7" w:rsidDel="000B64D1">
          <w:rPr>
            <w:rFonts w:ascii="Times New Roman" w:hAnsi="Times New Roman" w:cs="Times New Roman"/>
            <w:sz w:val="28"/>
            <w:szCs w:val="28"/>
            <w:lang w:val="uk-UA"/>
          </w:rPr>
          <w:delText>ем</w:delText>
        </w:r>
        <w:r w:rsidR="001F09FE" w:rsidRPr="00CC01D7" w:rsidDel="000B64D1">
          <w:rPr>
            <w:rFonts w:ascii="Times New Roman" w:hAnsi="Times New Roman" w:cs="Times New Roman"/>
            <w:sz w:val="28"/>
            <w:szCs w:val="28"/>
            <w:lang w:val="uk-UA"/>
          </w:rPr>
          <w:delText>лює</w:delText>
        </w:r>
      </w:del>
      <w:r w:rsidR="008D639F" w:rsidRPr="00CC01D7">
        <w:rPr>
          <w:rFonts w:ascii="Times New Roman" w:hAnsi="Times New Roman" w:cs="Times New Roman"/>
          <w:sz w:val="28"/>
          <w:szCs w:val="28"/>
          <w:lang w:val="uk-UA"/>
        </w:rPr>
        <w:t xml:space="preserve"> три контейнери.</w:t>
      </w:r>
    </w:p>
    <w:p w14:paraId="52B3C138" w14:textId="567A0148" w:rsidR="001D14AB" w:rsidRPr="00DE6635" w:rsidRDefault="001D14AB" w:rsidP="001F09FE">
      <w:pPr>
        <w:pStyle w:val="a3"/>
        <w:jc w:val="both"/>
        <w:rPr>
          <w:ins w:id="116" w:author="User" w:date="2019-02-06T08:55:00Z"/>
          <w:rFonts w:ascii="Times New Roman" w:hAnsi="Times New Roman" w:cs="Times New Roman"/>
          <w:sz w:val="28"/>
          <w:szCs w:val="28"/>
          <w:lang w:val="uk-UA"/>
        </w:rPr>
      </w:pPr>
      <w:r w:rsidRPr="00DE6635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F09FE" w:rsidRPr="00DE66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663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C572C" w:rsidRPr="00DE6635">
        <w:rPr>
          <w:rFonts w:ascii="Times New Roman" w:hAnsi="Times New Roman" w:cs="Times New Roman"/>
          <w:sz w:val="28"/>
          <w:szCs w:val="28"/>
          <w:lang w:val="uk-UA"/>
        </w:rPr>
        <w:t xml:space="preserve"> якості пілотного проекту </w:t>
      </w:r>
      <w:r w:rsidR="001F09FE" w:rsidRPr="00DE6635">
        <w:rPr>
          <w:rFonts w:ascii="Times New Roman" w:hAnsi="Times New Roman" w:cs="Times New Roman"/>
          <w:sz w:val="28"/>
          <w:szCs w:val="28"/>
          <w:lang w:val="uk-UA"/>
        </w:rPr>
        <w:t>вста</w:t>
      </w:r>
      <w:r w:rsidRPr="00DE6635">
        <w:rPr>
          <w:rFonts w:ascii="Times New Roman" w:hAnsi="Times New Roman" w:cs="Times New Roman"/>
          <w:sz w:val="28"/>
          <w:szCs w:val="28"/>
          <w:lang w:val="uk-UA"/>
        </w:rPr>
        <w:t>новлює</w:t>
      </w:r>
      <w:r w:rsidR="00CC572C" w:rsidRPr="00DE6635">
        <w:rPr>
          <w:rFonts w:ascii="Times New Roman" w:hAnsi="Times New Roman" w:cs="Times New Roman"/>
          <w:sz w:val="28"/>
          <w:szCs w:val="28"/>
          <w:lang w:val="uk-UA"/>
        </w:rPr>
        <w:t xml:space="preserve"> окремі контейнери для пластику та скла;</w:t>
      </w:r>
    </w:p>
    <w:p w14:paraId="218FFB4E" w14:textId="212C487E" w:rsidR="00DE6635" w:rsidRPr="00DE6635" w:rsidRDefault="00DE6635" w:rsidP="001F09FE">
      <w:pPr>
        <w:pStyle w:val="a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ins w:id="117" w:author="User" w:date="2019-02-06T08:55:00Z">
        <w:r w:rsidRPr="00DE6635">
          <w:rPr>
            <w:rFonts w:ascii="Times New Roman" w:hAnsi="Times New Roman" w:cs="Times New Roman"/>
            <w:sz w:val="28"/>
            <w:szCs w:val="28"/>
            <w:lang w:val="uk-UA"/>
          </w:rPr>
          <w:t xml:space="preserve">- </w:t>
        </w:r>
        <w:r w:rsidRPr="00DE6635">
          <w:rPr>
            <w:rFonts w:ascii="Times New Roman" w:hAnsi="Times New Roman" w:cs="Times New Roman"/>
            <w:sz w:val="28"/>
            <w:szCs w:val="28"/>
            <w:lang w:val="uk-UA"/>
            <w:rPrChange w:id="118" w:author="User" w:date="2019-02-06T08:56:00Z">
              <w:rPr>
                <w:lang w:val="uk-UA"/>
              </w:rPr>
            </w:rPrChange>
          </w:rPr>
          <w:t>Беньківським С.В. було пояснено, що у Товариства відсутні важелі впливу на співвласника будинку. З свого боку Товариство неодноразово зверталося до керівництва магазину «Пчілки» щодо організації системи контрольованого руху авто. на прибудинковій території, однак отримувало формальні відписки.</w:t>
        </w:r>
      </w:ins>
    </w:p>
    <w:p w14:paraId="55086AFE" w14:textId="77777777" w:rsidR="001D14AB" w:rsidRPr="00DE6635" w:rsidDel="00CF3E59" w:rsidRDefault="001D14AB" w:rsidP="001F09FE">
      <w:pPr>
        <w:pStyle w:val="a3"/>
        <w:jc w:val="both"/>
        <w:rPr>
          <w:del w:id="119" w:author="User" w:date="2019-02-01T10:17:00Z"/>
          <w:rFonts w:ascii="Times New Roman" w:hAnsi="Times New Roman" w:cs="Times New Roman"/>
          <w:sz w:val="28"/>
          <w:szCs w:val="28"/>
          <w:lang w:val="uk-UA"/>
        </w:rPr>
      </w:pPr>
      <w:del w:id="120" w:author="User" w:date="2019-02-01T10:17:00Z">
        <w:r w:rsidRPr="00DE6635" w:rsidDel="00CF3E59">
          <w:rPr>
            <w:rFonts w:ascii="Times New Roman" w:hAnsi="Times New Roman" w:cs="Times New Roman"/>
            <w:sz w:val="28"/>
            <w:szCs w:val="28"/>
            <w:lang w:val="uk-UA"/>
          </w:rPr>
          <w:delText xml:space="preserve">- </w:delText>
        </w:r>
        <w:r w:rsidR="00975D21" w:rsidRPr="00DE6635" w:rsidDel="00CF3E59">
          <w:rPr>
            <w:rFonts w:ascii="Times New Roman" w:hAnsi="Times New Roman" w:cs="Times New Roman"/>
            <w:sz w:val="28"/>
            <w:szCs w:val="28"/>
            <w:lang w:val="uk-UA"/>
          </w:rPr>
          <w:delText>прове</w:delText>
        </w:r>
        <w:r w:rsidR="008D639F" w:rsidRPr="00DE6635" w:rsidDel="00CF3E59">
          <w:rPr>
            <w:rFonts w:ascii="Times New Roman" w:hAnsi="Times New Roman" w:cs="Times New Roman"/>
            <w:sz w:val="28"/>
            <w:szCs w:val="28"/>
            <w:lang w:val="uk-UA"/>
          </w:rPr>
          <w:delText>де</w:delText>
        </w:r>
        <w:r w:rsidR="00975D21" w:rsidRPr="00DE6635" w:rsidDel="00CF3E59">
          <w:rPr>
            <w:rFonts w:ascii="Times New Roman" w:hAnsi="Times New Roman" w:cs="Times New Roman"/>
            <w:sz w:val="28"/>
            <w:szCs w:val="28"/>
            <w:lang w:val="uk-UA"/>
          </w:rPr>
          <w:delText xml:space="preserve"> роботу щодо звільнення тротуарної ч</w:delText>
        </w:r>
        <w:r w:rsidR="008D639F" w:rsidRPr="00DE6635" w:rsidDel="00CF3E59">
          <w:rPr>
            <w:rFonts w:ascii="Times New Roman" w:hAnsi="Times New Roman" w:cs="Times New Roman"/>
            <w:sz w:val="28"/>
            <w:szCs w:val="28"/>
            <w:lang w:val="uk-UA"/>
          </w:rPr>
          <w:delText xml:space="preserve">астини прибудинкової території </w:delText>
        </w:r>
        <w:r w:rsidR="00975D21" w:rsidRPr="00DE6635" w:rsidDel="00CF3E59">
          <w:rPr>
            <w:rFonts w:ascii="Times New Roman" w:hAnsi="Times New Roman" w:cs="Times New Roman"/>
            <w:sz w:val="28"/>
            <w:szCs w:val="28"/>
            <w:lang w:val="uk-UA"/>
          </w:rPr>
          <w:delText>К</w:delText>
        </w:r>
        <w:r w:rsidR="008D639F" w:rsidRPr="00DE6635" w:rsidDel="00CF3E59">
          <w:rPr>
            <w:rFonts w:ascii="Times New Roman" w:hAnsi="Times New Roman" w:cs="Times New Roman"/>
            <w:sz w:val="28"/>
            <w:szCs w:val="28"/>
            <w:lang w:val="uk-UA"/>
          </w:rPr>
          <w:delText xml:space="preserve">омплексу від машин, що постійно загромаджують тротуар, з боку рампи, </w:delText>
        </w:r>
        <w:r w:rsidR="00975D21" w:rsidRPr="00DE6635" w:rsidDel="00CF3E59">
          <w:rPr>
            <w:rFonts w:ascii="Times New Roman" w:hAnsi="Times New Roman" w:cs="Times New Roman"/>
            <w:sz w:val="28"/>
            <w:szCs w:val="28"/>
            <w:lang w:val="uk-UA"/>
          </w:rPr>
          <w:delText xml:space="preserve">входу </w:delText>
        </w:r>
        <w:r w:rsidR="008D639F" w:rsidRPr="00DE6635" w:rsidDel="00CF3E59">
          <w:rPr>
            <w:rFonts w:ascii="Times New Roman" w:hAnsi="Times New Roman" w:cs="Times New Roman"/>
            <w:sz w:val="28"/>
            <w:szCs w:val="28"/>
            <w:lang w:val="uk-UA"/>
          </w:rPr>
          <w:delText xml:space="preserve">до </w:delText>
        </w:r>
        <w:r w:rsidR="00975D21" w:rsidRPr="00DE6635" w:rsidDel="00CF3E59">
          <w:rPr>
            <w:rFonts w:ascii="Times New Roman" w:hAnsi="Times New Roman" w:cs="Times New Roman"/>
            <w:sz w:val="28"/>
            <w:szCs w:val="28"/>
            <w:lang w:val="uk-UA"/>
          </w:rPr>
          <w:delText xml:space="preserve">магазину </w:delText>
        </w:r>
        <w:r w:rsidR="008D639F" w:rsidRPr="00DE6635" w:rsidDel="00CF3E59">
          <w:rPr>
            <w:rFonts w:ascii="Times New Roman" w:hAnsi="Times New Roman" w:cs="Times New Roman"/>
            <w:sz w:val="28"/>
            <w:szCs w:val="28"/>
            <w:lang w:val="uk-UA"/>
          </w:rPr>
          <w:delText>«</w:delText>
        </w:r>
        <w:r w:rsidR="00975D21" w:rsidRPr="00DE6635" w:rsidDel="00CF3E59">
          <w:rPr>
            <w:rFonts w:ascii="Times New Roman" w:hAnsi="Times New Roman" w:cs="Times New Roman"/>
            <w:sz w:val="28"/>
            <w:szCs w:val="28"/>
            <w:lang w:val="uk-UA"/>
          </w:rPr>
          <w:delText>Пчелка</w:delText>
        </w:r>
        <w:r w:rsidR="008D639F" w:rsidRPr="00DE6635" w:rsidDel="00CF3E59">
          <w:rPr>
            <w:rFonts w:ascii="Times New Roman" w:hAnsi="Times New Roman" w:cs="Times New Roman"/>
            <w:sz w:val="28"/>
            <w:szCs w:val="28"/>
            <w:lang w:val="uk-UA"/>
          </w:rPr>
          <w:delText>»</w:delText>
        </w:r>
        <w:r w:rsidR="00975D21" w:rsidRPr="00DE6635" w:rsidDel="00CF3E59">
          <w:rPr>
            <w:rFonts w:ascii="Times New Roman" w:hAnsi="Times New Roman" w:cs="Times New Roman"/>
            <w:sz w:val="28"/>
            <w:szCs w:val="28"/>
            <w:lang w:val="uk-UA"/>
          </w:rPr>
          <w:delText xml:space="preserve"> та з боку арки</w:delText>
        </w:r>
        <w:r w:rsidR="008D639F" w:rsidRPr="00DE6635" w:rsidDel="00CF3E59">
          <w:rPr>
            <w:rFonts w:ascii="Times New Roman" w:hAnsi="Times New Roman" w:cs="Times New Roman"/>
            <w:sz w:val="28"/>
            <w:szCs w:val="28"/>
            <w:lang w:val="uk-UA"/>
          </w:rPr>
          <w:delText>;</w:delText>
        </w:r>
      </w:del>
    </w:p>
    <w:p w14:paraId="3EFD7075" w14:textId="77777777" w:rsidR="00CC572C" w:rsidRPr="00DE6635" w:rsidDel="00CF3E59" w:rsidRDefault="001D14AB" w:rsidP="001F09FE">
      <w:pPr>
        <w:pStyle w:val="a3"/>
        <w:jc w:val="both"/>
        <w:rPr>
          <w:del w:id="121" w:author="User" w:date="2019-02-01T10:17:00Z"/>
          <w:rFonts w:ascii="Times New Roman" w:hAnsi="Times New Roman" w:cs="Times New Roman"/>
          <w:sz w:val="28"/>
          <w:szCs w:val="28"/>
          <w:lang w:val="uk-UA"/>
        </w:rPr>
      </w:pPr>
      <w:del w:id="122" w:author="User" w:date="2019-02-01T10:17:00Z">
        <w:r w:rsidRPr="00DE6635" w:rsidDel="00CF3E59">
          <w:rPr>
            <w:rFonts w:ascii="Times New Roman" w:hAnsi="Times New Roman" w:cs="Times New Roman"/>
            <w:sz w:val="28"/>
            <w:szCs w:val="28"/>
            <w:lang w:val="uk-UA"/>
          </w:rPr>
          <w:delText>- в</w:delText>
        </w:r>
        <w:r w:rsidR="008D639F" w:rsidRPr="00DE6635" w:rsidDel="00CF3E59">
          <w:rPr>
            <w:rFonts w:ascii="Times New Roman" w:hAnsi="Times New Roman" w:cs="Times New Roman"/>
            <w:sz w:val="28"/>
            <w:szCs w:val="28"/>
            <w:lang w:val="uk-UA"/>
          </w:rPr>
          <w:delText>ідпрацює</w:delText>
        </w:r>
        <w:r w:rsidR="00975D21" w:rsidRPr="00DE6635" w:rsidDel="00CF3E59">
          <w:rPr>
            <w:rFonts w:ascii="Times New Roman" w:hAnsi="Times New Roman" w:cs="Times New Roman"/>
            <w:sz w:val="28"/>
            <w:szCs w:val="28"/>
            <w:lang w:val="uk-UA"/>
          </w:rPr>
          <w:delText xml:space="preserve"> з керівництвом магазину</w:delText>
        </w:r>
        <w:r w:rsidRPr="00DE6635" w:rsidDel="00CF3E59">
          <w:rPr>
            <w:rFonts w:ascii="Times New Roman" w:hAnsi="Times New Roman" w:cs="Times New Roman"/>
            <w:sz w:val="28"/>
            <w:szCs w:val="28"/>
            <w:lang w:val="uk-UA"/>
          </w:rPr>
          <w:delText xml:space="preserve"> ТМ «Пчелка» </w:delText>
        </w:r>
        <w:r w:rsidR="00975D21" w:rsidRPr="00DE6635" w:rsidDel="00CF3E59">
          <w:rPr>
            <w:rFonts w:ascii="Times New Roman" w:hAnsi="Times New Roman" w:cs="Times New Roman"/>
            <w:sz w:val="28"/>
            <w:szCs w:val="28"/>
            <w:lang w:val="uk-UA"/>
          </w:rPr>
          <w:delText xml:space="preserve">графік розвантаження </w:delText>
        </w:r>
        <w:commentRangeStart w:id="123"/>
        <w:r w:rsidR="00975D21" w:rsidRPr="00DE6635" w:rsidDel="00CF3E59">
          <w:rPr>
            <w:rFonts w:ascii="Times New Roman" w:hAnsi="Times New Roman" w:cs="Times New Roman"/>
            <w:sz w:val="28"/>
            <w:szCs w:val="28"/>
            <w:lang w:val="uk-UA"/>
          </w:rPr>
          <w:delText>авто</w:delText>
        </w:r>
      </w:del>
      <w:commentRangeEnd w:id="123"/>
      <w:r w:rsidR="00CF3E59" w:rsidRPr="00DE6635">
        <w:rPr>
          <w:rStyle w:val="ac"/>
          <w:rFonts w:ascii="Times New Roman" w:hAnsi="Times New Roman" w:cs="Times New Roman"/>
          <w:sz w:val="28"/>
          <w:szCs w:val="28"/>
          <w:rPrChange w:id="124" w:author="User" w:date="2019-02-06T08:56:00Z">
            <w:rPr>
              <w:rStyle w:val="ac"/>
            </w:rPr>
          </w:rPrChange>
        </w:rPr>
        <w:commentReference w:id="123"/>
      </w:r>
      <w:del w:id="125" w:author="User" w:date="2019-02-01T10:17:00Z">
        <w:r w:rsidRPr="00DE6635" w:rsidDel="00CF3E59">
          <w:rPr>
            <w:rFonts w:ascii="Times New Roman" w:hAnsi="Times New Roman" w:cs="Times New Roman"/>
            <w:sz w:val="28"/>
            <w:szCs w:val="28"/>
            <w:lang w:val="uk-UA"/>
          </w:rPr>
          <w:delText>.</w:delText>
        </w:r>
      </w:del>
    </w:p>
    <w:p w14:paraId="1BD01EB5" w14:textId="77777777" w:rsidR="00E70D6D" w:rsidRPr="00DE6635" w:rsidRDefault="00E70D6D" w:rsidP="00E70D6D">
      <w:pPr>
        <w:pStyle w:val="a3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 w:rsidRPr="00DE6635">
        <w:rPr>
          <w:rFonts w:ascii="Times New Roman" w:hAnsi="Times New Roman" w:cs="Times New Roman"/>
          <w:color w:val="FF0000"/>
          <w:sz w:val="28"/>
          <w:szCs w:val="28"/>
          <w:lang w:val="uk-UA"/>
        </w:rPr>
        <w:t>Зустріч мешканців ЖК «Зелений острів» із представниками ТОВ «Ковальська-Житлосервіс» проводити щокварталу.</w:t>
      </w:r>
    </w:p>
    <w:p w14:paraId="1A36D64E" w14:textId="77777777" w:rsidR="00045666" w:rsidRPr="003D799E" w:rsidRDefault="00045666" w:rsidP="00975D21">
      <w:pPr>
        <w:pStyle w:val="a3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4C82BED" w14:textId="77777777" w:rsidR="00174A23" w:rsidRDefault="00CC6D8E" w:rsidP="00174A23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C6D8E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Від ТОВ «Ковальська-Житлосервіс» </w:t>
      </w:r>
      <w:r w:rsidR="00174A23" w:rsidRPr="00CC6D8E">
        <w:rPr>
          <w:rFonts w:ascii="Times New Roman" w:hAnsi="Times New Roman" w:cs="Times New Roman"/>
          <w:b/>
          <w:sz w:val="28"/>
          <w:szCs w:val="28"/>
          <w:lang w:val="uk-UA"/>
        </w:rPr>
        <w:t>____________</w:t>
      </w:r>
      <w:r w:rsidRPr="00CC6D8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174A23" w:rsidRPr="00CC6D8E">
        <w:rPr>
          <w:rFonts w:ascii="Times New Roman" w:hAnsi="Times New Roman" w:cs="Times New Roman"/>
          <w:b/>
          <w:sz w:val="28"/>
          <w:szCs w:val="28"/>
          <w:lang w:val="uk-UA"/>
        </w:rPr>
        <w:t>Беньківський С.В.</w:t>
      </w:r>
    </w:p>
    <w:p w14:paraId="4E4A08C6" w14:textId="77777777" w:rsidR="00CC6D8E" w:rsidRPr="00CC6D8E" w:rsidRDefault="00CC6D8E" w:rsidP="00174A23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93F806E" w14:textId="77777777" w:rsidR="007A6E8D" w:rsidRPr="00CC6D8E" w:rsidRDefault="00CC6D8E" w:rsidP="00174A23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C6D8E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Від мешканців ЖК «Зелений острів» _____________ </w:t>
      </w:r>
      <w:r w:rsidR="00174A23" w:rsidRPr="00CC6D8E">
        <w:rPr>
          <w:rFonts w:ascii="Times New Roman" w:hAnsi="Times New Roman" w:cs="Times New Roman"/>
          <w:b/>
          <w:sz w:val="28"/>
          <w:szCs w:val="28"/>
          <w:lang w:val="uk-UA"/>
        </w:rPr>
        <w:t>Соловйова Ж.М.</w:t>
      </w:r>
    </w:p>
    <w:sectPr w:rsidR="007A6E8D" w:rsidRPr="00CC6D8E" w:rsidSect="00DE663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454" w:right="567" w:bottom="454" w:left="851" w:header="709" w:footer="709" w:gutter="0"/>
      <w:cols w:space="708"/>
      <w:docGrid w:linePitch="360"/>
      <w:sectPrChange w:id="126" w:author="User" w:date="2019-02-06T08:56:00Z">
        <w:sectPr w:rsidR="007A6E8D" w:rsidRPr="00CC6D8E" w:rsidSect="00DE6635">
          <w:pgMar w:top="720" w:right="720" w:bottom="720" w:left="720" w:header="708" w:footer="708" w:gutter="0"/>
        </w:sectPr>
      </w:sectPrChange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123" w:author="User" w:date="2019-02-01T10:17:00Z" w:initials="U">
    <w:p w14:paraId="1255E584" w14:textId="6BD32FFC" w:rsidR="00CF3E59" w:rsidRPr="00CF3E59" w:rsidRDefault="00CF3E59">
      <w:pPr>
        <w:pStyle w:val="ad"/>
        <w:rPr>
          <w:lang w:val="uk-UA"/>
        </w:rPr>
      </w:pPr>
      <w:r>
        <w:rPr>
          <w:rStyle w:val="ac"/>
        </w:rPr>
        <w:annotationRef/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1255E584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A1D9677" w14:textId="77777777" w:rsidR="006B26C9" w:rsidRDefault="006B26C9" w:rsidP="002D2D43">
      <w:pPr>
        <w:spacing w:after="0" w:line="240" w:lineRule="auto"/>
      </w:pPr>
      <w:r>
        <w:separator/>
      </w:r>
    </w:p>
  </w:endnote>
  <w:endnote w:type="continuationSeparator" w:id="0">
    <w:p w14:paraId="78BCFF76" w14:textId="77777777" w:rsidR="006B26C9" w:rsidRDefault="006B26C9" w:rsidP="002D2D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2F53F79" w14:textId="77777777" w:rsidR="002D2D43" w:rsidRDefault="002D2D43">
    <w:pPr>
      <w:pStyle w:val="a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47832311"/>
      <w:docPartObj>
        <w:docPartGallery w:val="Page Numbers (Bottom of Page)"/>
        <w:docPartUnique/>
      </w:docPartObj>
    </w:sdtPr>
    <w:sdtEndPr/>
    <w:sdtContent>
      <w:p w14:paraId="3027DC26" w14:textId="2E733E81" w:rsidR="002D2D43" w:rsidRDefault="002D2D43">
        <w:pPr>
          <w:pStyle w:val="a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76532">
          <w:rPr>
            <w:noProof/>
          </w:rPr>
          <w:t>2</w:t>
        </w:r>
        <w:r>
          <w:fldChar w:fldCharType="end"/>
        </w:r>
      </w:p>
    </w:sdtContent>
  </w:sdt>
  <w:p w14:paraId="04355A93" w14:textId="77777777" w:rsidR="002D2D43" w:rsidRDefault="002D2D43">
    <w:pPr>
      <w:pStyle w:val="a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677F43C" w14:textId="77777777" w:rsidR="002D2D43" w:rsidRDefault="002D2D43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ED9F0D3" w14:textId="77777777" w:rsidR="006B26C9" w:rsidRDefault="006B26C9" w:rsidP="002D2D43">
      <w:pPr>
        <w:spacing w:after="0" w:line="240" w:lineRule="auto"/>
      </w:pPr>
      <w:r>
        <w:separator/>
      </w:r>
    </w:p>
  </w:footnote>
  <w:footnote w:type="continuationSeparator" w:id="0">
    <w:p w14:paraId="536A7B30" w14:textId="77777777" w:rsidR="006B26C9" w:rsidRDefault="006B26C9" w:rsidP="002D2D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EE48337" w14:textId="77777777" w:rsidR="002D2D43" w:rsidRDefault="002D2D43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8B1A553" w14:textId="77777777" w:rsidR="002D2D43" w:rsidRDefault="002D2D43">
    <w:pPr>
      <w:pStyle w:val="a8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786D0D8" w14:textId="77777777" w:rsidR="002D2D43" w:rsidRDefault="002D2D43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D62208B"/>
    <w:multiLevelType w:val="hybridMultilevel"/>
    <w:tmpl w:val="23FA930E"/>
    <w:lvl w:ilvl="0" w:tplc="2766B8C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4F765F"/>
    <w:multiLevelType w:val="hybridMultilevel"/>
    <w:tmpl w:val="0EE25B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7A0365"/>
    <w:multiLevelType w:val="hybridMultilevel"/>
    <w:tmpl w:val="9AE48920"/>
    <w:lvl w:ilvl="0" w:tplc="04687C0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AFC65CE"/>
    <w:multiLevelType w:val="hybridMultilevel"/>
    <w:tmpl w:val="DFAC528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003C5B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22F67154"/>
    <w:multiLevelType w:val="hybridMultilevel"/>
    <w:tmpl w:val="17A46C98"/>
    <w:lvl w:ilvl="0" w:tplc="041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3401607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E400136"/>
    <w:multiLevelType w:val="hybridMultilevel"/>
    <w:tmpl w:val="BB3C6AC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A47F83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857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353919C1"/>
    <w:multiLevelType w:val="hybridMultilevel"/>
    <w:tmpl w:val="589CD268"/>
    <w:lvl w:ilvl="0" w:tplc="D15C5864">
      <w:start w:val="3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3C9739E5"/>
    <w:multiLevelType w:val="hybridMultilevel"/>
    <w:tmpl w:val="1AB29BFE"/>
    <w:lvl w:ilvl="0" w:tplc="6ED434E2">
      <w:numFmt w:val="bullet"/>
      <w:lvlText w:val="-"/>
      <w:lvlJc w:val="left"/>
      <w:pPr>
        <w:ind w:left="1152" w:hanging="360"/>
      </w:pPr>
      <w:rPr>
        <w:rFonts w:ascii="Calibri" w:eastAsiaTheme="minorHAnsi" w:hAnsi="Calibri" w:cs="Calibri" w:hint="default"/>
      </w:rPr>
    </w:lvl>
    <w:lvl w:ilvl="1" w:tplc="0419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1">
    <w:nsid w:val="401C292B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>
    <w:nsid w:val="414358C7"/>
    <w:multiLevelType w:val="hybridMultilevel"/>
    <w:tmpl w:val="B9EE759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0E935EB"/>
    <w:multiLevelType w:val="hybridMultilevel"/>
    <w:tmpl w:val="DD0CA884"/>
    <w:lvl w:ilvl="0" w:tplc="F9DC3976">
      <w:numFmt w:val="bullet"/>
      <w:lvlText w:val="-"/>
      <w:lvlJc w:val="left"/>
      <w:pPr>
        <w:ind w:left="1152" w:hanging="360"/>
      </w:pPr>
      <w:rPr>
        <w:rFonts w:ascii="Calibri" w:eastAsiaTheme="minorHAnsi" w:hAnsi="Calibri" w:cs="Calibri" w:hint="default"/>
      </w:rPr>
    </w:lvl>
    <w:lvl w:ilvl="1" w:tplc="0419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4">
    <w:nsid w:val="62E41CE0"/>
    <w:multiLevelType w:val="hybridMultilevel"/>
    <w:tmpl w:val="C3D20388"/>
    <w:lvl w:ilvl="0" w:tplc="4AB4286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43229D3"/>
    <w:multiLevelType w:val="hybridMultilevel"/>
    <w:tmpl w:val="8D8487F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5855C55"/>
    <w:multiLevelType w:val="hybridMultilevel"/>
    <w:tmpl w:val="ADA2CB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C235C4C"/>
    <w:multiLevelType w:val="hybridMultilevel"/>
    <w:tmpl w:val="CA9AEA8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B2467AB"/>
    <w:multiLevelType w:val="hybridMultilevel"/>
    <w:tmpl w:val="663C64E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BFB3010"/>
    <w:multiLevelType w:val="hybridMultilevel"/>
    <w:tmpl w:val="ECC01FB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11"/>
  </w:num>
  <w:num w:numId="3">
    <w:abstractNumId w:val="12"/>
  </w:num>
  <w:num w:numId="4">
    <w:abstractNumId w:val="10"/>
  </w:num>
  <w:num w:numId="5">
    <w:abstractNumId w:val="13"/>
  </w:num>
  <w:num w:numId="6">
    <w:abstractNumId w:val="0"/>
  </w:num>
  <w:num w:numId="7">
    <w:abstractNumId w:val="16"/>
  </w:num>
  <w:num w:numId="8">
    <w:abstractNumId w:val="3"/>
  </w:num>
  <w:num w:numId="9">
    <w:abstractNumId w:val="1"/>
  </w:num>
  <w:num w:numId="10">
    <w:abstractNumId w:val="14"/>
  </w:num>
  <w:num w:numId="11">
    <w:abstractNumId w:val="2"/>
  </w:num>
  <w:num w:numId="12">
    <w:abstractNumId w:val="19"/>
  </w:num>
  <w:num w:numId="13">
    <w:abstractNumId w:val="17"/>
  </w:num>
  <w:num w:numId="14">
    <w:abstractNumId w:val="6"/>
  </w:num>
  <w:num w:numId="15">
    <w:abstractNumId w:val="4"/>
  </w:num>
  <w:num w:numId="16">
    <w:abstractNumId w:val="8"/>
  </w:num>
  <w:num w:numId="17">
    <w:abstractNumId w:val="5"/>
  </w:num>
  <w:num w:numId="18">
    <w:abstractNumId w:val="9"/>
  </w:num>
  <w:num w:numId="19">
    <w:abstractNumId w:val="7"/>
  </w:num>
  <w:num w:numId="20">
    <w:abstractNumId w:val="18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User">
    <w15:presenceInfo w15:providerId="None" w15:userId="User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52FE"/>
    <w:rsid w:val="00035ED8"/>
    <w:rsid w:val="00045666"/>
    <w:rsid w:val="00064A6F"/>
    <w:rsid w:val="000670EA"/>
    <w:rsid w:val="000A365B"/>
    <w:rsid w:val="000B64D1"/>
    <w:rsid w:val="000B6B35"/>
    <w:rsid w:val="000C447C"/>
    <w:rsid w:val="000D7C78"/>
    <w:rsid w:val="000E459A"/>
    <w:rsid w:val="000F00AF"/>
    <w:rsid w:val="00104C7A"/>
    <w:rsid w:val="00107502"/>
    <w:rsid w:val="00152ABC"/>
    <w:rsid w:val="00167E14"/>
    <w:rsid w:val="00174A23"/>
    <w:rsid w:val="001D14AB"/>
    <w:rsid w:val="001D27BB"/>
    <w:rsid w:val="001D2BB3"/>
    <w:rsid w:val="001E1DFB"/>
    <w:rsid w:val="001E68D5"/>
    <w:rsid w:val="001F09FE"/>
    <w:rsid w:val="002079AC"/>
    <w:rsid w:val="002350EB"/>
    <w:rsid w:val="002D2D43"/>
    <w:rsid w:val="002D7E19"/>
    <w:rsid w:val="002F0DA7"/>
    <w:rsid w:val="0030465F"/>
    <w:rsid w:val="003173D0"/>
    <w:rsid w:val="00323C88"/>
    <w:rsid w:val="00337D1F"/>
    <w:rsid w:val="00357FF0"/>
    <w:rsid w:val="00375723"/>
    <w:rsid w:val="00376532"/>
    <w:rsid w:val="003B6535"/>
    <w:rsid w:val="003C23D7"/>
    <w:rsid w:val="003D799E"/>
    <w:rsid w:val="004004FB"/>
    <w:rsid w:val="00411F87"/>
    <w:rsid w:val="004552FE"/>
    <w:rsid w:val="00462306"/>
    <w:rsid w:val="004A30D9"/>
    <w:rsid w:val="004A5BB7"/>
    <w:rsid w:val="004A76F6"/>
    <w:rsid w:val="004B6B60"/>
    <w:rsid w:val="005074C6"/>
    <w:rsid w:val="005123C3"/>
    <w:rsid w:val="00543324"/>
    <w:rsid w:val="00566CC1"/>
    <w:rsid w:val="00572DD8"/>
    <w:rsid w:val="00574783"/>
    <w:rsid w:val="00577CDF"/>
    <w:rsid w:val="005B3F0C"/>
    <w:rsid w:val="005B44B4"/>
    <w:rsid w:val="005B7C83"/>
    <w:rsid w:val="005C3152"/>
    <w:rsid w:val="00626418"/>
    <w:rsid w:val="006271E1"/>
    <w:rsid w:val="006418E5"/>
    <w:rsid w:val="00655C06"/>
    <w:rsid w:val="00676DCB"/>
    <w:rsid w:val="006841A0"/>
    <w:rsid w:val="006B26C9"/>
    <w:rsid w:val="006E729A"/>
    <w:rsid w:val="00730453"/>
    <w:rsid w:val="0073132F"/>
    <w:rsid w:val="00740AC1"/>
    <w:rsid w:val="007521DA"/>
    <w:rsid w:val="00772BCA"/>
    <w:rsid w:val="007A6E8D"/>
    <w:rsid w:val="007B4543"/>
    <w:rsid w:val="007C7FF0"/>
    <w:rsid w:val="007D2A02"/>
    <w:rsid w:val="007D7081"/>
    <w:rsid w:val="007F05B9"/>
    <w:rsid w:val="00811152"/>
    <w:rsid w:val="008261C0"/>
    <w:rsid w:val="0083097B"/>
    <w:rsid w:val="00867A42"/>
    <w:rsid w:val="008702DC"/>
    <w:rsid w:val="00884828"/>
    <w:rsid w:val="008D639F"/>
    <w:rsid w:val="009121AC"/>
    <w:rsid w:val="00914F5B"/>
    <w:rsid w:val="00925CB7"/>
    <w:rsid w:val="0095427A"/>
    <w:rsid w:val="00975D21"/>
    <w:rsid w:val="00976F8A"/>
    <w:rsid w:val="009A089E"/>
    <w:rsid w:val="009B05BC"/>
    <w:rsid w:val="009E1381"/>
    <w:rsid w:val="00A019BB"/>
    <w:rsid w:val="00A1628A"/>
    <w:rsid w:val="00A42282"/>
    <w:rsid w:val="00A91180"/>
    <w:rsid w:val="00A93E40"/>
    <w:rsid w:val="00AB1E08"/>
    <w:rsid w:val="00AF381A"/>
    <w:rsid w:val="00BC05F2"/>
    <w:rsid w:val="00BD0BD2"/>
    <w:rsid w:val="00C258AA"/>
    <w:rsid w:val="00C74D31"/>
    <w:rsid w:val="00C942D2"/>
    <w:rsid w:val="00CC01D7"/>
    <w:rsid w:val="00CC168E"/>
    <w:rsid w:val="00CC572C"/>
    <w:rsid w:val="00CC642A"/>
    <w:rsid w:val="00CC6D8E"/>
    <w:rsid w:val="00CD2BDD"/>
    <w:rsid w:val="00CF3E59"/>
    <w:rsid w:val="00D159CD"/>
    <w:rsid w:val="00D17593"/>
    <w:rsid w:val="00D321B5"/>
    <w:rsid w:val="00D72384"/>
    <w:rsid w:val="00D75E4B"/>
    <w:rsid w:val="00DA364F"/>
    <w:rsid w:val="00DB2CAA"/>
    <w:rsid w:val="00DD22A5"/>
    <w:rsid w:val="00DE6635"/>
    <w:rsid w:val="00E5153E"/>
    <w:rsid w:val="00E544EB"/>
    <w:rsid w:val="00E614DA"/>
    <w:rsid w:val="00E6774B"/>
    <w:rsid w:val="00E70D6D"/>
    <w:rsid w:val="00E87476"/>
    <w:rsid w:val="00E9560C"/>
    <w:rsid w:val="00EA1A49"/>
    <w:rsid w:val="00EA393C"/>
    <w:rsid w:val="00EB60D8"/>
    <w:rsid w:val="00EF7AF0"/>
    <w:rsid w:val="00F20D8D"/>
    <w:rsid w:val="00F32D3A"/>
    <w:rsid w:val="00F35895"/>
    <w:rsid w:val="00F906C8"/>
    <w:rsid w:val="00FD128B"/>
    <w:rsid w:val="00FE13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2F08A3"/>
  <w15:chartTrackingRefBased/>
  <w15:docId w15:val="{ED21D642-DE57-49AD-9B00-32072853AB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552FE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F32D3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F32D3A"/>
    <w:rPr>
      <w:rFonts w:ascii="Segoe UI" w:hAnsi="Segoe UI" w:cs="Segoe UI"/>
      <w:sz w:val="18"/>
      <w:szCs w:val="18"/>
    </w:rPr>
  </w:style>
  <w:style w:type="character" w:styleId="a6">
    <w:name w:val="Strong"/>
    <w:basedOn w:val="a0"/>
    <w:uiPriority w:val="22"/>
    <w:qFormat/>
    <w:rsid w:val="00A93E40"/>
    <w:rPr>
      <w:b/>
      <w:bCs/>
    </w:rPr>
  </w:style>
  <w:style w:type="character" w:styleId="a7">
    <w:name w:val="Hyperlink"/>
    <w:basedOn w:val="a0"/>
    <w:uiPriority w:val="99"/>
    <w:unhideWhenUsed/>
    <w:rsid w:val="009E1381"/>
    <w:rPr>
      <w:color w:val="0563C1" w:themeColor="hyperlink"/>
      <w:u w:val="single"/>
    </w:rPr>
  </w:style>
  <w:style w:type="paragraph" w:styleId="a8">
    <w:name w:val="header"/>
    <w:basedOn w:val="a"/>
    <w:link w:val="a9"/>
    <w:uiPriority w:val="99"/>
    <w:unhideWhenUsed/>
    <w:rsid w:val="002D2D4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2D2D43"/>
  </w:style>
  <w:style w:type="paragraph" w:styleId="aa">
    <w:name w:val="footer"/>
    <w:basedOn w:val="a"/>
    <w:link w:val="ab"/>
    <w:uiPriority w:val="99"/>
    <w:unhideWhenUsed/>
    <w:rsid w:val="002D2D4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2D2D43"/>
  </w:style>
  <w:style w:type="character" w:styleId="ac">
    <w:name w:val="annotation reference"/>
    <w:basedOn w:val="a0"/>
    <w:uiPriority w:val="99"/>
    <w:semiHidden/>
    <w:unhideWhenUsed/>
    <w:rsid w:val="00CF3E59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CF3E59"/>
    <w:pPr>
      <w:spacing w:line="240" w:lineRule="auto"/>
    </w:pPr>
    <w:rPr>
      <w:sz w:val="20"/>
      <w:szCs w:val="20"/>
    </w:rPr>
  </w:style>
  <w:style w:type="character" w:customStyle="1" w:styleId="ae">
    <w:name w:val="Текст примечания Знак"/>
    <w:basedOn w:val="a0"/>
    <w:link w:val="ad"/>
    <w:uiPriority w:val="99"/>
    <w:semiHidden/>
    <w:rsid w:val="00CF3E59"/>
    <w:rPr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CF3E59"/>
    <w:rPr>
      <w:b/>
      <w:bCs/>
    </w:rPr>
  </w:style>
  <w:style w:type="character" w:customStyle="1" w:styleId="af0">
    <w:name w:val="Тема примечания Знак"/>
    <w:basedOn w:val="ae"/>
    <w:link w:val="af"/>
    <w:uiPriority w:val="99"/>
    <w:semiHidden/>
    <w:rsid w:val="00CF3E5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microsoft.com/office/2011/relationships/people" Target="people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microsoft.com/office/2011/relationships/commentsExtended" Target="commentsExtended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FD6BB7-E058-4964-B0A4-0E96E40315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2017</Words>
  <Characters>11501</Characters>
  <Application>Microsoft Office Word</Application>
  <DocSecurity>0</DocSecurity>
  <Lines>95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Lenchik</dc:creator>
  <cp:keywords/>
  <dc:description/>
  <cp:lastModifiedBy>Жанна</cp:lastModifiedBy>
  <cp:revision>2</cp:revision>
  <cp:lastPrinted>2019-02-06T06:59:00Z</cp:lastPrinted>
  <dcterms:created xsi:type="dcterms:W3CDTF">2019-02-14T09:47:00Z</dcterms:created>
  <dcterms:modified xsi:type="dcterms:W3CDTF">2019-02-14T09:47:00Z</dcterms:modified>
</cp:coreProperties>
</file>